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spacing w:before="120" w:beforeAutospacing="0" w:after="120" w:afterAutospacing="0" w:line="360" w:lineRule="auto"/>
      </w:pPr>
      <w:r>
        <w:t xml:space="preserve"> </w:t>
      </w:r>
      <w:r/>
    </w:p>
    <w:p>
      <w:pPr>
        <w:pStyle w:val="736"/>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736"/>
        <w:jc w:val="center"/>
        <w:spacing w:before="120" w:beforeAutospacing="0" w:after="120" w:afterAutospacing="0" w:line="360" w:lineRule="auto"/>
      </w:pPr>
      <w:r>
        <w:rPr>
          <w:rFonts w:ascii="Arial" w:hAnsi="Arial" w:cs="Arial"/>
          <w:b/>
          <w:sz w:val="84"/>
          <w:szCs w:val="84"/>
        </w:rPr>
        <w:t xml:space="preserve">招 标 文 件</w:t>
      </w:r>
      <w:r/>
    </w:p>
    <w:p>
      <w:pPr>
        <w:pStyle w:val="736"/>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36"/>
        <w:spacing w:before="120" w:beforeAutospacing="0" w:after="120" w:afterAutospacing="0" w:line="360" w:lineRule="auto"/>
        <w:rPr>
          <w:rFonts w:ascii="Arial" w:hAnsi="Arial" w:cs="Arial"/>
          <w:b/>
          <w:sz w:val="32"/>
          <w:szCs w:val="32"/>
        </w:rPr>
      </w:pPr>
      <w:r/>
      <w:bookmarkStart w:id="193" w:name="_GoBack"/>
      <w:r/>
      <w:bookmarkEnd w:id="193"/>
      <w:r/>
      <w:r/>
    </w:p>
    <w:p>
      <w:pPr>
        <w:pStyle w:val="736"/>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36"/>
        <w:ind w:firstLine="964"/>
        <w:spacing w:before="120" w:beforeAutospacing="0" w:after="120" w:afterAutospacing="0" w:line="360" w:lineRule="auto"/>
        <w:rPr>
          <w:rFonts w:hint="eastAsia" w:eastAsiaTheme="minorEastAsia"/>
          <w:lang w:eastAsia="zh-CN"/>
        </w:rPr>
      </w:pPr>
      <w:r>
        <w:rPr>
          <w:rFonts w:ascii="Arial" w:hAnsi="Arial" w:cs="Arial"/>
          <w:b/>
          <w:sz w:val="32"/>
          <w:szCs w:val="32"/>
        </w:rPr>
        <w:t xml:space="preserve">项目名称：</w:t>
      </w:r>
      <w:r>
        <w:rPr>
          <w:rFonts w:hint="eastAsia" w:ascii="Arial" w:hAnsi="Arial" w:cs="Arial"/>
          <w:b/>
          <w:sz w:val="32"/>
          <w:szCs w:val="32"/>
          <w:lang w:eastAsia="zh-CN"/>
        </w:rPr>
        <w:t xml:space="preserve">滨海经济开发区沿海工业园河口鸟类栖息地生态恢复方案编制项目</w:t>
      </w:r>
      <w:r/>
    </w:p>
    <w:p>
      <w:pPr>
        <w:pStyle w:val="736"/>
        <w:ind w:firstLine="964"/>
        <w:jc w:val="both"/>
        <w:spacing w:beforeAutospacing="0" w:afterAutospacing="0"/>
      </w:pPr>
      <w:r>
        <w:rPr>
          <w:rFonts w:ascii="Times New Roman" w:hAnsi="Times New Roman"/>
          <w:b/>
          <w:sz w:val="32"/>
          <w:szCs w:val="32"/>
        </w:rPr>
        <w:t xml:space="preserve">项目编号：</w:t>
      </w:r>
      <w:r>
        <w:rPr>
          <w:rFonts w:hint="eastAsia" w:ascii="Times New Roman" w:hAnsi="Times New Roman"/>
          <w:b/>
          <w:sz w:val="32"/>
          <w:szCs w:val="32"/>
        </w:rPr>
        <w:t xml:space="preserve">JSZC-320922-YCSH-G2025-0019</w:t>
      </w:r>
      <w:r>
        <w:rPr>
          <w:rFonts w:hint="eastAsia" w:ascii="Times New Roman" w:hAnsi="Times New Roman"/>
          <w:b/>
          <w:sz w:val="32"/>
          <w:szCs w:val="32"/>
        </w:rPr>
        <w:tab/>
      </w:r>
      <w:r/>
    </w:p>
    <w:p>
      <w:pPr>
        <w:pStyle w:val="736"/>
        <w:spacing w:beforeAutospacing="0" w:afterAutospacing="0" w:line="360" w:lineRule="auto"/>
      </w:pPr>
      <w:r>
        <w:t xml:space="preserve"> </w:t>
      </w:r>
      <w:r/>
    </w:p>
    <w:p>
      <w:pPr>
        <w:pStyle w:val="736"/>
        <w:spacing w:beforeAutospacing="0" w:afterAutospacing="0" w:line="360" w:lineRule="auto"/>
      </w:pPr>
      <w:r>
        <w:t xml:space="preserve"> </w:t>
      </w:r>
      <w:r/>
    </w:p>
    <w:p>
      <w:pPr>
        <w:pStyle w:val="736"/>
        <w:spacing w:beforeAutospacing="0" w:afterAutospacing="0" w:line="360" w:lineRule="auto"/>
      </w:pPr>
      <w:r>
        <w:t xml:space="preserve"> </w:t>
      </w:r>
      <w:r/>
    </w:p>
    <w:p>
      <w:pPr>
        <w:pStyle w:val="736"/>
        <w:spacing w:beforeAutospacing="0" w:afterAutospacing="0" w:line="360" w:lineRule="auto"/>
      </w:pPr>
      <w:r>
        <w:t xml:space="preserve"> </w:t>
      </w:r>
      <w:r/>
    </w:p>
    <w:p>
      <w:pPr>
        <w:pStyle w:val="736"/>
        <w:spacing w:beforeAutospacing="0" w:afterAutospacing="0" w:line="360" w:lineRule="auto"/>
      </w:pPr>
      <w:r/>
      <w:r/>
    </w:p>
    <w:p>
      <w:pPr>
        <w:pStyle w:val="736"/>
        <w:spacing w:beforeAutospacing="0" w:afterAutospacing="0" w:line="360" w:lineRule="auto"/>
      </w:pPr>
      <w:r/>
      <w:r/>
    </w:p>
    <w:p>
      <w:pPr>
        <w:pStyle w:val="736"/>
        <w:spacing w:beforeAutospacing="0" w:afterAutospacing="0" w:line="360" w:lineRule="auto"/>
      </w:pPr>
      <w:r>
        <w:t xml:space="preserve"> </w:t>
      </w:r>
      <w:r/>
    </w:p>
    <w:p>
      <w:pPr>
        <w:pStyle w:val="736"/>
        <w:spacing w:beforeAutospacing="0" w:afterAutospacing="0" w:line="360" w:lineRule="auto"/>
      </w:pPr>
      <w:r>
        <w:t xml:space="preserve"> </w:t>
      </w:r>
      <w:r/>
    </w:p>
    <w:p>
      <w:pPr>
        <w:pStyle w:val="736"/>
        <w:spacing w:beforeAutospacing="0" w:afterAutospacing="0" w:line="360" w:lineRule="auto"/>
      </w:pPr>
      <w:r>
        <w:t xml:space="preserve"> </w:t>
      </w:r>
      <w:r/>
    </w:p>
    <w:p>
      <w:pPr>
        <w:pStyle w:val="736"/>
        <w:jc w:val="center"/>
        <w:spacing w:before="120" w:beforeAutospacing="0" w:after="120" w:afterAutospacing="0" w:line="360" w:lineRule="auto"/>
        <w:rPr>
          <w:rFonts w:hint="eastAsia" w:ascii="宋体" w:hAnsi="宋体" w:eastAsia="宋体" w:cs="宋体"/>
          <w:b/>
          <w:sz w:val="32"/>
          <w:szCs w:val="32"/>
        </w:rPr>
      </w:pPr>
      <w:r>
        <w:rPr>
          <w:rFonts w:hint="eastAsia" w:ascii="宋体" w:hAnsi="宋体" w:eastAsia="宋体" w:cs="宋体"/>
          <w:b/>
          <w:sz w:val="32"/>
          <w:szCs w:val="32"/>
        </w:rPr>
        <w:t xml:space="preserve">江苏滨海经济开发区沿海工业园管理委员会</w:t>
      </w:r>
      <w:r/>
    </w:p>
    <w:p>
      <w:pPr>
        <w:pStyle w:val="736"/>
        <w:jc w:val="center"/>
        <w:spacing w:before="120" w:beforeAutospacing="0" w:after="120" w:afterAutospacing="0" w:line="360" w:lineRule="auto"/>
      </w:pPr>
      <w:r>
        <w:rPr>
          <w:rFonts w:hint="eastAsia" w:ascii="宋体" w:hAnsi="宋体" w:eastAsia="宋体" w:cs="宋体"/>
          <w:b/>
          <w:sz w:val="32"/>
          <w:szCs w:val="32"/>
        </w:rPr>
        <w:t xml:space="preserve">2025年9月</w:t>
      </w:r>
      <w:r/>
    </w:p>
    <w:p>
      <w:pPr>
        <w:pStyle w:val="736"/>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br w:type="page" w:clear="all"/>
      </w:r>
      <w:bookmarkStart w:id="0" w:name="_Toc523127445"/>
      <w:r/>
      <w:bookmarkStart w:id="1" w:name="_Toc513029200"/>
      <w:r/>
      <w:bookmarkStart w:id="2" w:name="_Toc120614210"/>
      <w:r/>
      <w:bookmarkStart w:id="3" w:name="_Toc16938516"/>
      <w:r/>
      <w:bookmarkStart w:id="4" w:name="_Toc20823272"/>
      <w:r/>
      <w:bookmarkStart w:id="5" w:name="_Toc479757206"/>
      <w:r/>
      <w:r/>
    </w:p>
    <w:p>
      <w:pPr>
        <w:pStyle w:val="736"/>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r>
      <w:r/>
    </w:p>
    <w:p>
      <w:pPr>
        <w:pStyle w:val="736"/>
        <w:jc w:val="center"/>
        <w:spacing w:beforeAutospacing="0" w:afterAutospacing="0" w:line="480" w:lineRule="auto"/>
      </w:pP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736"/>
        <w:ind w:firstLine="108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736"/>
        <w:ind w:firstLine="1080"/>
        <w:jc w:val="both"/>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招标公告……………………………………</w:t>
      </w:r>
      <w:r/>
    </w:p>
    <w:p>
      <w:pPr>
        <w:pStyle w:val="736"/>
        <w:ind w:firstLine="1080"/>
        <w:jc w:val="both"/>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投标人须知…………………………………</w:t>
      </w:r>
      <w:r/>
    </w:p>
    <w:p>
      <w:pPr>
        <w:pStyle w:val="736"/>
        <w:ind w:firstLine="1080"/>
        <w:jc w:val="both"/>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合同文本……………………………………</w:t>
      </w:r>
      <w:r/>
    </w:p>
    <w:p>
      <w:pPr>
        <w:pStyle w:val="736"/>
        <w:ind w:firstLine="1080"/>
        <w:jc w:val="both"/>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采购需求……………………………………</w:t>
      </w:r>
      <w:r/>
    </w:p>
    <w:p>
      <w:pPr>
        <w:pStyle w:val="736"/>
        <w:ind w:firstLine="1080"/>
        <w:jc w:val="both"/>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评标方法与评标标准………………………</w:t>
      </w:r>
      <w:r/>
    </w:p>
    <w:p>
      <w:pPr>
        <w:pStyle w:val="736"/>
        <w:ind w:firstLine="1080"/>
        <w:jc w:val="both"/>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投标文件格式………………………………</w:t>
      </w:r>
      <w:r/>
    </w:p>
    <w:p>
      <w:pPr>
        <w:pStyle w:val="736"/>
        <w:jc w:val="both"/>
        <w:spacing w:beforeAutospacing="0" w:afterAutospacing="0"/>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1" w:footer="992" w:gutter="0"/>
          <w:cols w:num="1" w:sep="0" w:space="425" w:equalWidth="1"/>
          <w:docGrid w:linePitch="360"/>
        </w:sectPr>
      </w:pPr>
      <w:r/>
      <w:r/>
    </w:p>
    <w:p>
      <w:pPr>
        <w:pStyle w:val="736"/>
        <w:jc w:val="center"/>
        <w:keepNext/>
        <w:spacing w:beforeAutospacing="0" w:afterAutospacing="0"/>
        <w:rPr>
          <w:rFonts w:eastAsia="黑体"/>
        </w:rPr>
      </w:pPr>
      <w:r>
        <w:rPr>
          <w:rFonts w:hint="eastAsia" w:ascii="黑体" w:hAnsi="宋体" w:eastAsia="黑体" w:cs="黑体"/>
          <w:color w:val="000000"/>
          <w:sz w:val="44"/>
          <w:szCs w:val="44"/>
        </w:rPr>
        <w:t xml:space="preserve">第一章 招标公告</w:t>
      </w:r>
      <w:r/>
    </w:p>
    <w:p>
      <w:pPr>
        <w:pStyle w:val="736"/>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736"/>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lang w:eastAsia="zh-CN"/>
        </w:rPr>
        <w:t xml:space="preserve">滨海经济开发区沿海工业园河口鸟类栖息地生态恢复方案编制项目</w:t>
      </w:r>
      <w:r>
        <w:rPr>
          <w:rFonts w:hint="eastAsia" w:ascii="宋体" w:hAnsi="宋体" w:eastAsia="宋体" w:cs="宋体"/>
        </w:rPr>
        <w:t xml:space="preserve">招标项目的潜在投标人应在</w:t>
      </w:r>
      <w:r>
        <w:rPr>
          <w:rFonts w:hint="eastAsia" w:ascii="宋体" w:hAnsi="宋体" w:eastAsia="宋体" w:cs="宋体"/>
          <w:u w:val="single"/>
        </w:rPr>
        <w:t xml:space="preserve">“苏采云”系统内免费下载（投标人必须在苏采云系统中获取采购文件，方能参与政府采购项目）</w:t>
      </w:r>
      <w:r>
        <w:rPr>
          <w:rFonts w:hint="eastAsia" w:ascii="宋体" w:hAnsi="宋体" w:eastAsia="宋体" w:cs="宋体"/>
        </w:rPr>
        <w:t xml:space="preserve">获取招标文件，并于2025</w:t>
      </w:r>
      <w:r>
        <w:rPr>
          <w:rFonts w:hint="eastAsia" w:ascii="宋体" w:hAnsi="宋体" w:eastAsia="宋体" w:cs="宋体"/>
          <w:lang w:val="en-US" w:eastAsia="zh-CN"/>
        </w:rPr>
        <w:t xml:space="preserve">年</w:t>
      </w:r>
      <w:r>
        <w:rPr>
          <w:rFonts w:hint="eastAsia" w:ascii="宋体" w:hAnsi="宋体" w:eastAsia="宋体" w:cs="宋体"/>
          <w:u w:val="single"/>
        </w:rPr>
        <w:t xml:space="preserve">10</w:t>
      </w:r>
      <w:r>
        <w:rPr>
          <w:rFonts w:hint="eastAsia" w:ascii="宋体" w:hAnsi="宋体" w:eastAsia="宋体" w:cs="宋体"/>
          <w:lang w:val="en-US" w:eastAsia="zh-CN"/>
        </w:rPr>
        <w:t xml:space="preserve">月</w:t>
      </w:r>
      <w:r>
        <w:rPr>
          <w:rFonts w:hint="eastAsia" w:ascii="宋体" w:hAnsi="宋体" w:eastAsia="宋体" w:cs="宋体"/>
          <w:u w:val="single"/>
          <w:lang w:val="en-US" w:eastAsia="zh-CN"/>
        </w:rPr>
        <w:t xml:space="preserve">21</w:t>
      </w:r>
      <w:r>
        <w:rPr>
          <w:rFonts w:hint="eastAsia" w:ascii="宋体" w:hAnsi="宋体" w:eastAsia="宋体" w:cs="宋体"/>
          <w:u w:val="none"/>
          <w:lang w:val="en-US" w:eastAsia="zh-CN"/>
        </w:rPr>
        <w:t xml:space="preserve">日上午</w:t>
      </w:r>
      <w:r>
        <w:rPr>
          <w:rFonts w:hint="eastAsia" w:ascii="宋体" w:hAnsi="宋体" w:eastAsia="宋体" w:cs="宋体"/>
          <w:u w:val="single"/>
        </w:rPr>
        <w:t xml:space="preserve">09</w:t>
      </w:r>
      <w:r>
        <w:rPr>
          <w:rFonts w:hint="eastAsia" w:ascii="宋体" w:hAnsi="宋体" w:eastAsia="宋体" w:cs="宋体"/>
        </w:rPr>
        <w:t xml:space="preserve">:00（北京时间）前递交投标文件。</w:t>
      </w:r>
      <w:r/>
    </w:p>
    <w:p>
      <w:pPr>
        <w:pStyle w:val="736"/>
        <w:ind w:firstLine="482"/>
        <w:jc w:val="both"/>
        <w:spacing w:beforeAutospacing="0" w:afterAutospacing="0" w:line="360" w:lineRule="auto"/>
        <w:rPr>
          <w:rFonts w:hint="eastAsia" w:ascii="宋体" w:hAnsi="宋体" w:eastAsia="宋体" w:cs="宋体"/>
        </w:rPr>
      </w:pPr>
      <w:r/>
      <w:bookmarkStart w:id="6" w:name="_Hlk24379207"/>
      <w:r/>
      <w:bookmarkStart w:id="7" w:name="_Toc28359002"/>
      <w:r/>
      <w:bookmarkStart w:id="8" w:name="_Toc35393621"/>
      <w:r/>
      <w:bookmarkStart w:id="9" w:name="_Toc38985263"/>
      <w:r/>
      <w:bookmarkStart w:id="10" w:name="_Toc28359079"/>
      <w:r/>
      <w:bookmarkStart w:id="11" w:name="_Toc35393790"/>
      <w:r>
        <w:rPr>
          <w:rFonts w:hint="eastAsia" w:ascii="宋体" w:hAnsi="宋体" w:eastAsia="宋体" w:cs="宋体"/>
          <w:b/>
        </w:rPr>
        <w:t xml:space="preserve">一、项目基本情况</w:t>
      </w:r>
      <w:bookmarkEnd w:id="6"/>
      <w:r/>
      <w:bookmarkEnd w:id="7"/>
      <w:r/>
      <w:bookmarkEnd w:id="8"/>
      <w:r/>
      <w:bookmarkEnd w:id="9"/>
      <w:r/>
      <w:bookmarkEnd w:id="10"/>
      <w:r/>
      <w:bookmarkEnd w:id="11"/>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项目编号：JSZC-320922-YCSH-G2025-0019</w:t>
      </w:r>
      <w:r/>
    </w:p>
    <w:p>
      <w:pPr>
        <w:pStyle w:val="736"/>
        <w:ind w:firstLine="480"/>
        <w:jc w:val="both"/>
        <w:spacing w:beforeAutospacing="0" w:afterAutospacing="0" w:line="360" w:lineRule="auto"/>
        <w:rPr>
          <w:rFonts w:hint="eastAsia" w:ascii="宋体" w:hAnsi="宋体" w:eastAsia="宋体" w:cs="宋体"/>
          <w:color w:val="000000"/>
          <w:lang w:eastAsia="zh-CN"/>
        </w:rPr>
      </w:pPr>
      <w:r>
        <w:rPr>
          <w:rFonts w:hint="eastAsia" w:ascii="宋体" w:hAnsi="宋体" w:eastAsia="宋体" w:cs="宋体"/>
          <w:color w:val="000000"/>
        </w:rPr>
        <w:t xml:space="preserve">项目名称：</w:t>
      </w:r>
      <w:r>
        <w:rPr>
          <w:rFonts w:hint="eastAsia" w:ascii="宋体" w:hAnsi="宋体" w:eastAsia="宋体" w:cs="宋体"/>
          <w:color w:val="000000"/>
          <w:lang w:eastAsia="zh-CN"/>
        </w:rPr>
        <w:t xml:space="preserve">滨海经济开发区沿海工业园河口鸟类栖息地生态恢复方案编制项目</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预算金额：60万元</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最高限价（如有）：人民币60万元，投标报价高于最高限价的作无效投标处理</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采购需求：沿海工业园紧邻整合优化前的珍禽保护区北一实验区与中山河口，近海滩涂资源丰富，生态区位敏感。2023年1月17日，国家推</w:t>
      </w:r>
      <w:r>
        <w:rPr>
          <w:rFonts w:hint="eastAsia" w:ascii="宋体" w:hAnsi="宋体" w:eastAsia="宋体" w:cs="宋体"/>
          <w:color w:val="000000"/>
        </w:rPr>
        <w:t xml:space="preserve">动长江经济带发展领导小组办公室召开第八次全体会议，提出了沿海工业园内中心支渠的水质问题。经整改，园区于2023年11月底已全面加强企业雨污分流、清污分流规范化整治，雨污管网排查整治，明渠雨水过程管控及应急防范设施建设等，明渠水质已达到III类地表水标准。为进一步加强明渠排海水质净化，统筹兼顾区域发展与生态保护，提升区域生态系统承载力，增加滨海县优质湿地资源。沿海工业园本着“生态优先，绿色发展”的基本原则，拟对中山河口、园区北侧的退养养殖塘开展生态修复，并启动相关方案编制工作。（具体内容详见招标文件采购需求）</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合同履行期限：自合同签订之日起30日内，提交《沿海工业园河口鸟类栖息地生态修复方案》（征求意见稿）</w:t>
      </w:r>
      <w:r/>
    </w:p>
    <w:p>
      <w:pPr>
        <w:pStyle w:val="736"/>
        <w:ind w:firstLine="480"/>
        <w:jc w:val="both"/>
        <w:spacing w:beforeAutospacing="0" w:afterAutospacing="0" w:line="360" w:lineRule="auto"/>
      </w:pPr>
      <w:r>
        <w:rPr>
          <w:rFonts w:hint="eastAsia" w:ascii="宋体" w:hAnsi="宋体" w:eastAsia="宋体" w:cs="宋体"/>
          <w:color w:val="000000"/>
        </w:rPr>
        <w:t xml:space="preserve">本项目（是/否）接受联合体投标：否</w:t>
      </w:r>
      <w:ins w:id="0" w:author="Jessica" w:date="2025-09-15T18:26:00Z">
        <w:r/>
      </w:ins>
      <w:r>
        <w:rPr>
          <w:rFonts w:hint="eastAsia" w:ascii="宋体" w:hAnsi="宋体" w:eastAsia="宋体" w:cs="宋体"/>
          <w:color w:val="000000"/>
        </w:rPr>
      </w:r>
    </w:p>
    <w:p>
      <w:pPr>
        <w:pStyle w:val="736"/>
        <w:ind w:firstLine="480"/>
        <w:jc w:val="both"/>
        <w:spacing w:beforeAutospacing="0" w:afterAutospacing="0" w:line="360" w:lineRule="auto"/>
        <w:rPr>
          <w:rFonts w:hint="eastAsia" w:ascii="宋体" w:hAnsi="宋体" w:eastAsia="宋体" w:cs="宋体"/>
          <w:color w:val="000000"/>
        </w:rPr>
      </w:pPr>
      <w:ins w:id="1" w:author="Jessica" w:date="2025-09-15T18:26:00Z">
        <w:r/>
      </w:ins>
      <w:r>
        <w:rPr>
          <w:rFonts w:hint="eastAsia" w:ascii="宋体" w:hAnsi="宋体" w:eastAsia="宋体" w:cs="宋体"/>
          <w:color w:val="000000"/>
        </w:rPr>
        <w:t xml:space="preserve">本项目（是/否）专门面向中小</w:t>
      </w:r>
      <w:r>
        <w:rPr>
          <w:rFonts w:hint="eastAsia" w:ascii="宋体" w:hAnsi="宋体" w:eastAsia="宋体" w:cs="宋体"/>
          <w:color w:val="000000"/>
          <w:lang w:val="en-US" w:eastAsia="zh-CN"/>
        </w:rPr>
        <w:t xml:space="preserve">微企业</w:t>
      </w:r>
      <w:r>
        <w:rPr>
          <w:rFonts w:hint="eastAsia" w:ascii="宋体" w:hAnsi="宋体" w:eastAsia="宋体" w:cs="宋体"/>
          <w:color w:val="000000"/>
        </w:rPr>
        <w:t xml:space="preserve">：是</w:t>
      </w:r>
      <w:r>
        <w:rPr>
          <w:rFonts w:hint="eastAsia" w:ascii="宋体" w:hAnsi="宋体" w:eastAsia="宋体" w:cs="宋体"/>
          <w:color w:val="000000"/>
        </w:rPr>
      </w:r>
      <w:r/>
    </w:p>
    <w:p>
      <w:pPr>
        <w:pStyle w:val="736"/>
        <w:ind w:firstLine="482"/>
        <w:jc w:val="both"/>
        <w:spacing w:beforeAutospacing="0" w:afterAutospacing="0" w:line="360" w:lineRule="auto"/>
        <w:rPr>
          <w:rFonts w:hint="eastAsia" w:ascii="宋体" w:hAnsi="宋体" w:eastAsia="宋体" w:cs="宋体"/>
        </w:rPr>
      </w:pPr>
      <w:r/>
      <w:bookmarkStart w:id="12" w:name="_Toc28359080"/>
      <w:r/>
      <w:bookmarkStart w:id="13" w:name="_Toc38985264"/>
      <w:r/>
      <w:bookmarkStart w:id="14" w:name="_Toc35393791"/>
      <w:r/>
      <w:bookmarkStart w:id="15" w:name="_Toc28359003"/>
      <w:r/>
      <w:bookmarkStart w:id="16" w:name="_Toc35393622"/>
      <w:r>
        <w:rPr>
          <w:rFonts w:hint="eastAsia" w:ascii="宋体" w:hAnsi="宋体" w:eastAsia="宋体" w:cs="宋体"/>
          <w:b/>
          <w:color w:val="000000"/>
        </w:rPr>
        <w:t xml:space="preserve">二、申请人的资格要求：</w:t>
      </w:r>
      <w:bookmarkEnd w:id="12"/>
      <w:r/>
      <w:bookmarkEnd w:id="13"/>
      <w:r/>
      <w:bookmarkEnd w:id="14"/>
      <w:r/>
      <w:bookmarkEnd w:id="15"/>
      <w:r/>
      <w:bookmarkEnd w:id="16"/>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（一）满足《中华人民共和国政府采购法》第二十二条规定，并提供下列材料：</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1.法人或者其他组织的营业执照等证明文件，自然人的身份证明。</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2.上一年度的财务状况报告（成立不满一年无需提供）。</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4.具备履行合同所必需的设备和专业技术能力的书面声明。</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5.参加政府采购活动前3年内在经营活动中没有重大违法记录的书面声明。</w:t>
      </w:r>
      <w:r/>
    </w:p>
    <w:p>
      <w:pPr>
        <w:pStyle w:val="736"/>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6法律、行政法规规定的其他条件。</w:t>
      </w:r>
      <w:r/>
    </w:p>
    <w:p>
      <w:pPr>
        <w:pStyle w:val="736"/>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36"/>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8单位负责人为同一人或者存在直接控股、管理关系的不同供应商，不得参加同一合同项下的政府采购活动。</w:t>
      </w:r>
      <w:r/>
    </w:p>
    <w:p>
      <w:pPr>
        <w:pStyle w:val="736"/>
        <w:numPr>
          <w:ilvl w:val="0"/>
          <w:numId w:val="1"/>
        </w:numPr>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落实政府采购政策需满足的资格要求：</w:t>
      </w:r>
      <w:r/>
    </w:p>
    <w:p>
      <w:pPr>
        <w:pStyle w:val="736"/>
        <w:numPr>
          <w:ilvl w:val="0"/>
          <w:numId w:val="0"/>
        </w:numPr>
        <w:ind w:firstLine="72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本项目为专门面向中小企业采购的项目。供应商应为中小微企业、监狱企业、残疾人福利性单位。具体中小企业划分标准详见《关于印发中小企业划型标准规定的通知》工信部联企业〔2011〕300号）。</w:t>
      </w:r>
      <w:r/>
    </w:p>
    <w:p>
      <w:pPr>
        <w:pStyle w:val="736"/>
        <w:ind w:firstLine="48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（三）本项目的特定资格要求：</w:t>
      </w:r>
      <w:r/>
    </w:p>
    <w:p>
      <w:pPr>
        <w:pStyle w:val="736"/>
        <w:ind w:firstLine="480"/>
        <w:spacing w:beforeAutospacing="0" w:afterAutospacing="0" w:line="360" w:lineRule="auto"/>
        <w:rPr>
          <w:rFonts w:hint="eastAsia" w:ascii="宋体" w:hAnsi="宋体" w:eastAsia="宋体" w:cs="宋体"/>
          <w:b/>
          <w:bCs/>
        </w:rPr>
      </w:pPr>
      <w:r>
        <w:rPr>
          <w:rFonts w:hint="eastAsia" w:ascii="宋体" w:hAnsi="宋体" w:eastAsia="宋体" w:cs="宋体"/>
          <w:b/>
          <w:bCs/>
          <w:color w:val="000000"/>
        </w:rPr>
        <w:t xml:space="preserve">投标人如委托被授权人参与，则被授权人须为本单位正式职工并提供投标人为被授权人缴纳的社会养老保险证明。</w:t>
      </w:r>
      <w:r/>
    </w:p>
    <w:p>
      <w:pPr>
        <w:pStyle w:val="736"/>
        <w:ind w:firstLine="482"/>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三、获取招标文件</w:t>
      </w:r>
      <w:r/>
    </w:p>
    <w:p>
      <w:pPr>
        <w:ind w:firstLine="480"/>
        <w:jc w:val="left"/>
        <w:spacing w:line="360" w:lineRule="auto"/>
        <w:rPr>
          <w:rFonts w:hint="eastAsia" w:ascii="宋体" w:hAnsi="宋体" w:eastAsia="宋体" w:cs="宋体"/>
          <w:color w:val="000000"/>
          <w:sz w:val="24"/>
        </w:rPr>
      </w:pPr>
      <w:r/>
      <w:bookmarkStart w:id="17" w:name="_Toc35393624"/>
      <w:r/>
      <w:bookmarkStart w:id="18" w:name="_Toc28359005"/>
      <w:r/>
      <w:bookmarkStart w:id="19" w:name="_Toc38985266"/>
      <w:r/>
      <w:bookmarkStart w:id="20" w:name="_Toc28359082"/>
      <w:r/>
      <w:bookmarkStart w:id="21" w:name="_Toc35393793"/>
      <w:r>
        <w:rPr>
          <w:rFonts w:hint="eastAsia" w:ascii="宋体" w:hAnsi="宋体" w:eastAsia="宋体" w:cs="宋体"/>
          <w:color w:val="000000"/>
          <w:sz w:val="24"/>
        </w:rPr>
        <w:t xml:space="preserve">时间：</w:t>
      </w:r>
      <w:bookmarkEnd w:id="17"/>
      <w:r/>
      <w:bookmarkEnd w:id="18"/>
      <w:r/>
      <w:bookmarkEnd w:id="19"/>
      <w:r/>
      <w:bookmarkEnd w:id="20"/>
      <w:r/>
      <w:bookmarkEnd w:id="21"/>
      <w:r>
        <w:rPr>
          <w:rFonts w:hint="eastAsia" w:ascii="宋体" w:hAnsi="宋体" w:eastAsia="宋体" w:cs="宋体"/>
          <w:color w:val="000000"/>
          <w:sz w:val="24"/>
        </w:rPr>
        <w:t xml:space="preserve">自招标文件公告发布之日起5个工作日</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地点：“苏采云”系统内免费下载（投标人必须在苏采云系统中获取采购文件，方能参与政府采购项目）</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方式：本项目采用网上注册登记方式</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售价：0元</w:t>
      </w:r>
      <w:r/>
    </w:p>
    <w:p>
      <w:pPr>
        <w:pStyle w:val="736"/>
        <w:ind w:firstLine="482"/>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spacing w:line="360" w:lineRule="auto"/>
        <w:rPr>
          <w:rFonts w:hint="eastAsia" w:ascii="宋体" w:hAnsi="宋体" w:eastAsia="宋体" w:cs="宋体"/>
          <w:sz w:val="24"/>
        </w:rPr>
      </w:pPr>
      <w:r/>
      <w:bookmarkStart w:id="22" w:name="_Toc35393625"/>
      <w:r/>
      <w:bookmarkStart w:id="23" w:name="_Toc28359084"/>
      <w:r/>
      <w:bookmarkStart w:id="24" w:name="_Toc35393794"/>
      <w:r/>
      <w:bookmarkStart w:id="25" w:name="_Toc38985267"/>
      <w:r/>
      <w:bookmarkStart w:id="26" w:name="_Toc28359007"/>
      <w:r>
        <w:rPr>
          <w:rFonts w:hint="eastAsia" w:ascii="宋体" w:hAnsi="宋体" w:eastAsia="宋体" w:cs="宋体"/>
          <w:sz w:val="24"/>
        </w:rPr>
        <w:t xml:space="preserve">2025</w:t>
      </w:r>
      <w:r>
        <w:rPr>
          <w:rFonts w:hint="eastAsia" w:ascii="宋体" w:hAnsi="宋体" w:eastAsia="宋体" w:cs="宋体"/>
          <w:sz w:val="24"/>
          <w:lang w:val="en-US" w:eastAsia="zh-CN"/>
        </w:rPr>
        <w:t xml:space="preserve">年</w:t>
      </w:r>
      <w:r>
        <w:rPr>
          <w:rFonts w:hint="eastAsia" w:ascii="宋体" w:hAnsi="宋体" w:eastAsia="宋体" w:cs="宋体"/>
          <w:sz w:val="24"/>
          <w:u w:val="single"/>
        </w:rPr>
        <w:t xml:space="preserve">10</w:t>
      </w:r>
      <w:r>
        <w:rPr>
          <w:rFonts w:hint="eastAsia" w:ascii="宋体" w:hAnsi="宋体" w:eastAsia="宋体" w:cs="宋体"/>
          <w:sz w:val="24"/>
          <w:lang w:val="en-US" w:eastAsia="zh-CN"/>
        </w:rPr>
        <w:t xml:space="preserve">月</w:t>
      </w:r>
      <w:r>
        <w:rPr>
          <w:rFonts w:hint="eastAsia" w:ascii="宋体" w:hAnsi="宋体" w:eastAsia="宋体" w:cs="宋体"/>
          <w:sz w:val="24"/>
          <w:u w:val="single"/>
          <w:lang w:val="en-US" w:eastAsia="zh-CN"/>
        </w:rPr>
        <w:t xml:space="preserve">21</w:t>
      </w:r>
      <w:r>
        <w:rPr>
          <w:rFonts w:hint="eastAsia" w:ascii="宋体" w:hAnsi="宋体" w:eastAsia="宋体" w:cs="宋体"/>
          <w:sz w:val="24"/>
          <w:u w:val="none"/>
          <w:lang w:val="en-US" w:eastAsia="zh-CN"/>
        </w:rPr>
        <w:t xml:space="preserve">日</w:t>
      </w:r>
      <w:r>
        <w:rPr>
          <w:rFonts w:hint="eastAsia" w:ascii="宋体" w:hAnsi="宋体" w:eastAsia="宋体" w:cs="宋体"/>
          <w:sz w:val="24"/>
          <w:lang w:val="en-US" w:eastAsia="zh-CN"/>
        </w:rPr>
        <w:t xml:space="preserve">上午</w:t>
      </w:r>
      <w:r>
        <w:rPr>
          <w:rFonts w:hint="eastAsia" w:ascii="宋体" w:hAnsi="宋体" w:eastAsia="宋体" w:cs="宋体"/>
          <w:sz w:val="24"/>
          <w:u w:val="single"/>
        </w:rPr>
        <w:t xml:space="preserve">09</w:t>
      </w:r>
      <w:r>
        <w:rPr>
          <w:rFonts w:hint="eastAsia" w:ascii="宋体" w:hAnsi="宋体" w:eastAsia="宋体" w:cs="宋体"/>
          <w:sz w:val="24"/>
        </w:rPr>
        <w:t xml:space="preserve">:00（北京时间）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地点：苏采云“不见面”开标大厅。</w:t>
      </w:r>
      <w:r/>
    </w:p>
    <w:p>
      <w:pPr>
        <w:pStyle w:val="736"/>
        <w:ind w:firstLine="482"/>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五、公告期限</w:t>
      </w:r>
      <w:bookmarkEnd w:id="22"/>
      <w:r/>
      <w:bookmarkEnd w:id="23"/>
      <w:r/>
      <w:bookmarkEnd w:id="24"/>
      <w:r/>
      <w:bookmarkEnd w:id="25"/>
      <w:r/>
      <w:bookmarkEnd w:id="26"/>
      <w:r/>
      <w:r/>
    </w:p>
    <w:p>
      <w:pPr>
        <w:pStyle w:val="736"/>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bookmarkStart w:id="27" w:name="_Toc38985268"/>
      <w:r/>
      <w:bookmarkStart w:id="28" w:name="_Toc35393626"/>
      <w:r/>
      <w:bookmarkStart w:id="29" w:name="_Toc35393795"/>
      <w:r>
        <w:rPr>
          <w:rFonts w:hint="eastAsia" w:ascii="宋体" w:hAnsi="宋体" w:eastAsia="宋体" w:cs="宋体"/>
          <w:color w:val="333333"/>
          <w:shd w:val="clear" w:color="auto" w:fill="ffffff"/>
        </w:rPr>
        <w:t xml:space="preserve">自本公告发布之日起5个工作日。</w:t>
      </w:r>
      <w:bookmarkEnd w:id="27"/>
      <w:r/>
      <w:bookmarkEnd w:id="28"/>
      <w:r/>
      <w:bookmarkEnd w:id="29"/>
      <w:r/>
      <w:r/>
    </w:p>
    <w:p>
      <w:pPr>
        <w:pStyle w:val="736"/>
        <w:ind w:firstLine="482"/>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六、其他补充事宜</w:t>
      </w:r>
      <w:r/>
    </w:p>
    <w:p>
      <w:pPr>
        <w:pStyle w:val="736"/>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bookmarkStart w:id="30"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36"/>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2.潜在供应商访问电子招标响应交易平台的网络地址和方法：</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2.2潜在投标人访问“苏采云”系统方法：江苏省政府采购网首页-“苏采云”链接。</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2.3采购文件（后缀名为“.kedt”）、供应商操作手册及政府采购客户端 工具可通过“苏采云”系统相应链接进行下载。</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2.4采购代理机构将数据电文形式的采购文件加载至“苏采云”系统，供潜在供应商下载或者查阅。</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2.5请潜在投标单位提前安装相应的控件（详见《“苏采云”系统供应商操作手册》）并使用谷歌浏览器登录“苏采云”系统参与不见面开评标。</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3.有关本次招标的事项若存在变动或修改，敬请及时关注盐城市弘盛招标代理有限公司在“中国政府采购网”“江苏政府采购网”“盐城市政府采购网”发布的更正公告。</w:t>
      </w:r>
      <w:r/>
    </w:p>
    <w:p>
      <w:pPr>
        <w:pStyle w:val="736"/>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5.投标文件正本份数：1份，副本份数：3份，由中标人在中标公告结束后书面送至采购代理机构</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地址：滨海县政务服务中心（育才西路166号）2楼西南角2112室</w:t>
      </w:r>
      <w:r>
        <w:rPr>
          <w:rFonts w:hint="eastAsia" w:ascii="宋体" w:hAnsi="宋体" w:eastAsia="宋体" w:cs="宋体"/>
          <w:color w:val="000000"/>
          <w:sz w:val="24"/>
        </w:rPr>
        <w:t xml:space="preserve">。</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投标人不得提供虚假材料谋取中标成交的或采取不正当手段诋毁、排挤其他供应商。</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.因供应商的系统环境、操作等原因导致项目参与、开评标过程中出现问题由供应商自行承担负责。</w:t>
      </w:r>
      <w:r/>
    </w:p>
    <w:p>
      <w:pPr>
        <w:pStyle w:val="707"/>
        <w:ind w:firstLine="482"/>
        <w:jc w:val="both"/>
        <w:spacing w:beforeAutospacing="0" w:afterAutospacing="0" w:line="360" w:lineRule="auto"/>
        <w:shd w:val="clear" w:color="auto" w:fill="ffffff"/>
        <w:rPr>
          <w:rFonts w:cs="宋体"/>
          <w:color w:val="333333"/>
          <w:sz w:val="24"/>
          <w:szCs w:val="24"/>
        </w:rPr>
      </w:pPr>
      <w:r>
        <w:rPr>
          <w:rFonts w:cs="宋体"/>
          <w:color w:val="333333"/>
          <w:sz w:val="24"/>
          <w:szCs w:val="24"/>
          <w:shd w:val="clear" w:color="auto" w:fill="ffffff"/>
        </w:rPr>
        <w:t xml:space="preserve">七、对本次招标提出询问，请按以下方式联系。</w:t>
      </w:r>
      <w:bookmarkEnd w:id="30"/>
      <w:r/>
      <w:r/>
    </w:p>
    <w:p>
      <w:pPr>
        <w:pStyle w:val="736"/>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bookmarkStart w:id="31" w:name="_Toc28359009"/>
      <w:r>
        <w:rPr>
          <w:rFonts w:hint="eastAsia" w:ascii="宋体" w:hAnsi="宋体" w:eastAsia="宋体" w:cs="宋体"/>
          <w:color w:val="333333"/>
          <w:shd w:val="clear" w:color="auto" w:fill="ffffff"/>
        </w:rPr>
        <w:t xml:space="preserve">1.采购人信息</w:t>
      </w:r>
      <w:r/>
    </w:p>
    <w:p>
      <w:pPr>
        <w:pStyle w:val="736"/>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单位名称：江苏滨海经济开发区沿海工业园管理委员会</w:t>
      </w:r>
      <w:r/>
    </w:p>
    <w:p>
      <w:pPr>
        <w:pStyle w:val="736"/>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单位地址：滨海县滨淮镇头罾村（盐城市沿海化工园区）</w:t>
      </w:r>
      <w:r/>
    </w:p>
    <w:p>
      <w:pPr>
        <w:pStyle w:val="736"/>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 系 人：郑先生</w:t>
      </w:r>
      <w:r/>
    </w:p>
    <w:p>
      <w:pPr>
        <w:pStyle w:val="736"/>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联系电话：13961946499</w:t>
      </w:r>
      <w:r/>
    </w:p>
    <w:p>
      <w:pPr>
        <w:pStyle w:val="736"/>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2.采购代理机构信息（如有）</w:t>
      </w:r>
      <w:r/>
    </w:p>
    <w:p>
      <w:pPr>
        <w:pStyle w:val="736"/>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bookmarkStart w:id="32" w:name="_Toc120614211"/>
      <w:r>
        <w:rPr>
          <w:rFonts w:hint="eastAsia" w:ascii="宋体" w:hAnsi="宋体" w:eastAsia="宋体" w:cs="宋体"/>
          <w:color w:val="333333"/>
          <w:shd w:val="clear" w:color="auto" w:fill="ffffff"/>
        </w:rPr>
        <w:t xml:space="preserve">名 称：盐城市弘盛招标代理有限公司</w:t>
      </w:r>
      <w:r/>
    </w:p>
    <w:p>
      <w:pPr>
        <w:pStyle w:val="736"/>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址：滨海县政务服务中心2楼F区21</w:t>
      </w:r>
      <w:r>
        <w:rPr>
          <w:rFonts w:hint="eastAsia" w:ascii="宋体" w:hAnsi="宋体" w:eastAsia="宋体" w:cs="宋体"/>
          <w:color w:val="333333"/>
          <w:shd w:val="clear" w:color="auto" w:fill="ffffff"/>
          <w:lang w:val="en-US" w:eastAsia="zh-CN"/>
        </w:rPr>
        <w:t xml:space="preserve">12</w:t>
      </w:r>
      <w:r>
        <w:rPr>
          <w:rFonts w:hint="eastAsia" w:ascii="宋体" w:hAnsi="宋体" w:eastAsia="宋体" w:cs="宋体"/>
          <w:color w:val="333333"/>
          <w:shd w:val="clear" w:color="auto" w:fill="ffffff"/>
        </w:rPr>
        <w:t xml:space="preserve">室</w:t>
      </w:r>
      <w:r/>
    </w:p>
    <w:p>
      <w:pPr>
        <w:pStyle w:val="736"/>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联系人：臧先生                     </w:t>
      </w:r>
      <w:r/>
    </w:p>
    <w:p>
      <w:pPr>
        <w:pStyle w:val="736"/>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联系方式：18052978738                   </w:t>
      </w:r>
      <w:r/>
    </w:p>
    <w:p>
      <w:pPr>
        <w:pStyle w:val="736"/>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3.项目联系方式</w:t>
      </w:r>
      <w:r/>
    </w:p>
    <w:p>
      <w:pPr>
        <w:pStyle w:val="736"/>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项目联系人：臧先生</w:t>
      </w:r>
      <w:r/>
    </w:p>
    <w:p>
      <w:pPr>
        <w:pStyle w:val="736"/>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联系电话：18052978738　　　</w:t>
      </w:r>
      <w:r/>
    </w:p>
    <w:p>
      <w:pPr>
        <w:pStyle w:val="736"/>
        <w:ind w:firstLine="480"/>
        <w:jc w:val="right"/>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江苏滨海经济开发区沿海工业园管理委员会</w:t>
      </w:r>
      <w:r/>
    </w:p>
    <w:p>
      <w:pPr>
        <w:pStyle w:val="736"/>
        <w:ind w:firstLine="480"/>
        <w:jc w:val="right"/>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lang w:val="en-US" w:eastAsia="zh-CN"/>
        </w:rPr>
        <w:t xml:space="preserve">2025年9月29日</w:t>
      </w:r>
      <w:r>
        <w:rPr>
          <w:rFonts w:hint="eastAsia" w:ascii="宋体" w:hAnsi="宋体" w:eastAsia="宋体" w:cs="宋体"/>
          <w:color w:val="333333"/>
          <w:shd w:val="clear" w:color="auto" w:fill="ffffff"/>
        </w:rPr>
        <w:br w:type="page" w:clear="all"/>
      </w:r>
      <w:r/>
    </w:p>
    <w:p>
      <w:pPr>
        <w:pStyle w:val="736"/>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r>
      <w:r/>
    </w:p>
    <w:p>
      <w:pPr>
        <w:pStyle w:val="736"/>
        <w:ind w:right="840"/>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第二章 </w:t>
      </w:r>
      <w:bookmarkEnd w:id="32"/>
      <w:r/>
      <w:bookmarkStart w:id="33" w:name="_Toc120614213"/>
      <w:r/>
      <w:bookmarkStart w:id="34" w:name="_Toc513029202"/>
      <w:r/>
      <w:bookmarkStart w:id="35" w:name="_Toc16938518"/>
      <w:r/>
      <w:bookmarkStart w:id="36" w:name="_Toc20823274"/>
      <w:r>
        <w:rPr>
          <w:rFonts w:hint="eastAsia" w:ascii="黑体" w:hAnsi="宋体" w:eastAsia="黑体" w:cs="黑体"/>
          <w:color w:val="000000"/>
          <w:sz w:val="44"/>
          <w:szCs w:val="44"/>
        </w:rPr>
        <w:t xml:space="preserve">投标人须知</w:t>
      </w:r>
      <w:bookmarkEnd w:id="33"/>
      <w:r/>
      <w:bookmarkEnd w:id="34"/>
      <w:r/>
      <w:bookmarkEnd w:id="35"/>
      <w:r/>
      <w:bookmarkEnd w:id="36"/>
      <w:r/>
      <w:r/>
    </w:p>
    <w:p>
      <w:pPr>
        <w:pStyle w:val="736"/>
        <w:ind w:firstLine="482"/>
        <w:jc w:val="both"/>
        <w:spacing w:beforeAutospacing="0" w:afterAutospacing="0" w:line="360" w:lineRule="auto"/>
        <w:rPr>
          <w:rFonts w:hint="eastAsia" w:ascii="宋体" w:hAnsi="宋体" w:eastAsia="宋体" w:cs="宋体"/>
        </w:rPr>
      </w:pPr>
      <w:r/>
      <w:bookmarkStart w:id="37" w:name="_Toc16938519"/>
      <w:r/>
      <w:bookmarkStart w:id="38" w:name="_Toc120614214"/>
      <w:r/>
      <w:bookmarkStart w:id="39" w:name="_Toc513029203"/>
      <w:r/>
      <w:bookmarkStart w:id="40" w:name="_Toc20823275"/>
      <w:r>
        <w:rPr>
          <w:rFonts w:hint="eastAsia" w:ascii="宋体" w:hAnsi="宋体" w:eastAsia="宋体" w:cs="宋体"/>
          <w:b/>
          <w:color w:val="000000"/>
        </w:rPr>
        <w:t xml:space="preserve">一、总则</w:t>
      </w:r>
      <w:bookmarkEnd w:id="37"/>
      <w:r/>
      <w:bookmarkEnd w:id="38"/>
      <w:r/>
      <w:bookmarkEnd w:id="39"/>
      <w:r/>
      <w:bookmarkEnd w:id="40"/>
      <w:r/>
      <w:r/>
    </w:p>
    <w:p>
      <w:pPr>
        <w:pStyle w:val="736"/>
        <w:ind w:firstLine="480"/>
        <w:jc w:val="both"/>
        <w:spacing w:beforeAutospacing="0" w:afterAutospacing="0" w:line="360" w:lineRule="auto"/>
        <w:rPr>
          <w:rFonts w:hint="eastAsia" w:ascii="宋体" w:hAnsi="宋体" w:eastAsia="宋体" w:cs="宋体"/>
        </w:rPr>
      </w:pPr>
      <w:r/>
      <w:bookmarkStart w:id="41" w:name="_Toc16938520"/>
      <w:r/>
      <w:bookmarkStart w:id="42" w:name="_Toc513029204"/>
      <w:r/>
      <w:bookmarkStart w:id="43" w:name="_Toc20823276"/>
      <w:r/>
      <w:bookmarkStart w:id="44" w:name="_Toc458694821"/>
      <w:r/>
      <w:bookmarkStart w:id="45" w:name="_Hlt16619475"/>
      <w:r>
        <w:rPr>
          <w:rFonts w:hint="eastAsia" w:ascii="宋体" w:hAnsi="宋体" w:eastAsia="宋体" w:cs="宋体"/>
          <w:color w:val="000000"/>
        </w:rPr>
        <w:t xml:space="preserve">1</w:t>
      </w:r>
      <w:bookmarkEnd w:id="41"/>
      <w:r>
        <w:rPr>
          <w:rFonts w:hint="eastAsia" w:ascii="宋体" w:hAnsi="宋体" w:eastAsia="宋体" w:cs="宋体"/>
          <w:color w:val="000000"/>
        </w:rPr>
        <w:t xml:space="preserve">、招标方式</w:t>
      </w:r>
      <w:bookmarkEnd w:id="42"/>
      <w:r/>
      <w:bookmarkEnd w:id="43"/>
      <w:r/>
      <w:bookmarkEnd w:id="44"/>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736"/>
        <w:ind w:firstLine="480"/>
        <w:jc w:val="both"/>
        <w:spacing w:beforeAutospacing="0" w:afterAutospacing="0" w:line="360" w:lineRule="auto"/>
        <w:rPr>
          <w:rFonts w:hint="eastAsia" w:ascii="宋体" w:hAnsi="宋体" w:eastAsia="宋体" w:cs="宋体"/>
        </w:rPr>
      </w:pPr>
      <w:r/>
      <w:bookmarkStart w:id="46" w:name="_Toc20823277"/>
      <w:r/>
      <w:bookmarkStart w:id="47" w:name="_Toc16938521"/>
      <w:r/>
      <w:bookmarkStart w:id="48" w:name="_Toc513029205"/>
      <w:r>
        <w:rPr>
          <w:rFonts w:hint="eastAsia" w:ascii="宋体" w:hAnsi="宋体" w:eastAsia="宋体" w:cs="宋体"/>
          <w:color w:val="000000"/>
        </w:rPr>
        <w:t xml:space="preserve">2、合格的投标人</w:t>
      </w:r>
      <w:bookmarkEnd w:id="46"/>
      <w:r/>
      <w:bookmarkEnd w:id="47"/>
      <w:r/>
      <w:bookmarkEnd w:id="48"/>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2.2满足本文件实质性要求和条件的规定。</w:t>
      </w:r>
      <w:r/>
    </w:p>
    <w:p>
      <w:pPr>
        <w:pStyle w:val="736"/>
        <w:ind w:firstLine="480"/>
        <w:jc w:val="both"/>
        <w:spacing w:beforeAutospacing="0" w:afterAutospacing="0" w:line="360" w:lineRule="auto"/>
        <w:rPr>
          <w:rFonts w:hint="eastAsia" w:ascii="宋体" w:hAnsi="宋体" w:eastAsia="宋体" w:cs="宋体"/>
        </w:rPr>
      </w:pPr>
      <w:r/>
      <w:bookmarkStart w:id="49" w:name="_Toc16938522"/>
      <w:r/>
      <w:bookmarkStart w:id="50" w:name="_Toc513029206"/>
      <w:r/>
      <w:bookmarkStart w:id="51" w:name="_Toc20823278"/>
      <w:r>
        <w:rPr>
          <w:rFonts w:hint="eastAsia" w:ascii="宋体" w:hAnsi="宋体" w:eastAsia="宋体" w:cs="宋体"/>
          <w:color w:val="000000"/>
        </w:rPr>
        <w:t xml:space="preserve">3、适用法律</w:t>
      </w:r>
      <w:bookmarkEnd w:id="49"/>
      <w:r/>
      <w:bookmarkEnd w:id="50"/>
      <w:r/>
      <w:bookmarkEnd w:id="51"/>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3.1本次招标及由此产生的合同受中华人民共和国有关的法律法规制约和保护。</w:t>
      </w:r>
      <w:r/>
    </w:p>
    <w:p>
      <w:pPr>
        <w:pStyle w:val="736"/>
        <w:ind w:firstLine="480"/>
        <w:jc w:val="both"/>
        <w:spacing w:beforeAutospacing="0" w:afterAutospacing="0" w:line="360" w:lineRule="auto"/>
        <w:rPr>
          <w:rFonts w:hint="eastAsia" w:ascii="宋体" w:hAnsi="宋体" w:eastAsia="宋体" w:cs="宋体"/>
        </w:rPr>
      </w:pPr>
      <w:r/>
      <w:bookmarkStart w:id="52" w:name="_Toc462564067"/>
      <w:r/>
      <w:bookmarkStart w:id="53" w:name="_Toc20823279"/>
      <w:r/>
      <w:bookmarkStart w:id="54" w:name="_Toc16938523"/>
      <w:r/>
      <w:bookmarkStart w:id="55" w:name="_Toc513029207"/>
      <w:r>
        <w:rPr>
          <w:rFonts w:hint="eastAsia" w:ascii="宋体" w:hAnsi="宋体" w:eastAsia="宋体" w:cs="宋体"/>
          <w:color w:val="000000"/>
        </w:rPr>
        <w:t xml:space="preserve">4、投标费用</w:t>
      </w:r>
      <w:bookmarkEnd w:id="52"/>
      <w:r/>
      <w:bookmarkEnd w:id="53"/>
      <w:r/>
      <w:bookmarkEnd w:id="54"/>
      <w:r/>
      <w:bookmarkEnd w:id="55"/>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4.1投标人应自行承担所有与参加投标有关的费用，无论投标过程中的做法和结果如何，盐城市弘盛招标代理有限公司（以下简称采购代理机构）在任何情况下均无义务和责任承担这些费用。</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4.2本次招标采购代理机构和采购人不收取标书工本费。</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5、招标文件的约束力</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736"/>
        <w:ind w:firstLine="482"/>
        <w:jc w:val="both"/>
        <w:spacing w:beforeAutospacing="0" w:afterAutospacing="0" w:line="360" w:lineRule="auto"/>
        <w:rPr>
          <w:rFonts w:hint="eastAsia" w:ascii="宋体" w:hAnsi="宋体" w:eastAsia="宋体" w:cs="宋体"/>
        </w:rPr>
      </w:pPr>
      <w:r/>
      <w:bookmarkStart w:id="56" w:name="_Toc20823281"/>
      <w:r/>
      <w:bookmarkStart w:id="57" w:name="_Toc513029209"/>
      <w:r/>
      <w:bookmarkStart w:id="58" w:name="_Toc16938525"/>
      <w:r/>
      <w:bookmarkStart w:id="59" w:name="_Toc120614215"/>
      <w:r>
        <w:rPr>
          <w:rFonts w:hint="eastAsia" w:ascii="宋体" w:hAnsi="宋体" w:eastAsia="宋体" w:cs="宋体"/>
          <w:b/>
          <w:color w:val="000000"/>
        </w:rPr>
        <w:t xml:space="preserve">二、招标文件</w:t>
      </w:r>
      <w:bookmarkEnd w:id="56"/>
      <w:r/>
      <w:bookmarkEnd w:id="57"/>
      <w:r/>
      <w:bookmarkEnd w:id="58"/>
      <w:r/>
      <w:bookmarkEnd w:id="59"/>
      <w:r/>
      <w:r/>
    </w:p>
    <w:p>
      <w:pPr>
        <w:pStyle w:val="736"/>
        <w:ind w:firstLine="480"/>
        <w:jc w:val="both"/>
        <w:spacing w:beforeAutospacing="0" w:afterAutospacing="0" w:line="360" w:lineRule="auto"/>
        <w:rPr>
          <w:rFonts w:hint="eastAsia" w:ascii="宋体" w:hAnsi="宋体" w:eastAsia="宋体" w:cs="宋体"/>
        </w:rPr>
      </w:pPr>
      <w:r/>
      <w:bookmarkStart w:id="60" w:name="_Toc513029210"/>
      <w:r/>
      <w:bookmarkStart w:id="61" w:name="_Toc20823282"/>
      <w:r/>
      <w:bookmarkStart w:id="62" w:name="_Toc16938526"/>
      <w:r>
        <w:rPr>
          <w:rFonts w:hint="eastAsia" w:ascii="宋体" w:hAnsi="宋体" w:eastAsia="宋体" w:cs="宋体"/>
          <w:color w:val="000000"/>
        </w:rPr>
        <w:t xml:space="preserve">6、招标文件构成</w:t>
      </w:r>
      <w:bookmarkEnd w:id="60"/>
      <w:r/>
      <w:bookmarkEnd w:id="61"/>
      <w:r/>
      <w:bookmarkEnd w:id="62"/>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6.1招标文件由以下部分组成：</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（1）招标公告</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（2）投标人须知</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（3）合同文本</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（4）采购需求</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（5）评标方法与评标标准</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（6）投标文件格式</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请仔细检查招标文件是否齐全，如有缺漏请立即与采购代理机构联系解决。</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6"/>
        <w:ind w:firstLine="480"/>
        <w:jc w:val="both"/>
        <w:spacing w:beforeAutospacing="0" w:afterAutospacing="0" w:line="360" w:lineRule="auto"/>
        <w:rPr>
          <w:rFonts w:hint="eastAsia" w:ascii="宋体" w:hAnsi="宋体" w:eastAsia="宋体" w:cs="宋体"/>
        </w:rPr>
      </w:pPr>
      <w:r/>
      <w:bookmarkStart w:id="63" w:name="_Toc513029211"/>
      <w:r/>
      <w:bookmarkStart w:id="64" w:name="_Toc16938527"/>
      <w:r/>
      <w:bookmarkStart w:id="65" w:name="_Toc462564070"/>
      <w:r/>
      <w:bookmarkStart w:id="66" w:name="_Toc20823283"/>
      <w:r>
        <w:rPr>
          <w:rFonts w:hint="eastAsia" w:ascii="宋体" w:hAnsi="宋体" w:eastAsia="宋体" w:cs="宋体"/>
          <w:color w:val="000000"/>
        </w:rPr>
        <w:t xml:space="preserve">7、招标文件的澄清</w:t>
      </w:r>
      <w:bookmarkEnd w:id="63"/>
      <w:r/>
      <w:bookmarkEnd w:id="64"/>
      <w:r/>
      <w:bookmarkEnd w:id="65"/>
      <w:r/>
      <w:bookmarkEnd w:id="66"/>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前按招标公告中的通讯地址，以书面形式通知采购代理机构或采购人。</w:t>
      </w:r>
      <w:r/>
    </w:p>
    <w:p>
      <w:pPr>
        <w:pStyle w:val="736"/>
        <w:ind w:firstLine="480"/>
        <w:jc w:val="both"/>
        <w:spacing w:beforeAutospacing="0" w:afterAutospacing="0" w:line="360" w:lineRule="auto"/>
        <w:rPr>
          <w:rFonts w:hint="eastAsia" w:ascii="宋体" w:hAnsi="宋体" w:eastAsia="宋体" w:cs="宋体"/>
        </w:rPr>
      </w:pPr>
      <w:r/>
      <w:bookmarkStart w:id="67" w:name="_Toc513029212"/>
      <w:r/>
      <w:bookmarkStart w:id="68" w:name="_Toc462564071"/>
      <w:r/>
      <w:bookmarkStart w:id="69" w:name="_Toc16938528"/>
      <w:r/>
      <w:bookmarkStart w:id="70" w:name="_Toc20823284"/>
      <w:r>
        <w:rPr>
          <w:rFonts w:hint="eastAsia" w:ascii="宋体" w:hAnsi="宋体" w:eastAsia="宋体" w:cs="宋体"/>
          <w:color w:val="000000"/>
        </w:rPr>
        <w:t xml:space="preserve">8、招标文件的修改</w:t>
      </w:r>
      <w:bookmarkEnd w:id="67"/>
      <w:r/>
      <w:bookmarkEnd w:id="68"/>
      <w:r/>
      <w:bookmarkEnd w:id="69"/>
      <w:r/>
      <w:bookmarkEnd w:id="70"/>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8.1在投标截止时间前，采购代理机构或采购人可以对招标文件进行修改。</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8.2采购代理机构</w:t>
      </w:r>
      <w:r>
        <w:rPr>
          <w:rFonts w:hint="eastAsia" w:ascii="宋体" w:hAnsi="宋体" w:eastAsia="宋体" w:cs="宋体"/>
        </w:rPr>
        <w:t xml:space="preserve">或采购人</w:t>
      </w:r>
      <w:r>
        <w:rPr>
          <w:rFonts w:hint="eastAsia" w:ascii="宋体" w:hAnsi="宋体" w:eastAsia="宋体" w:cs="宋体"/>
          <w:color w:val="000000"/>
        </w:rPr>
        <w:t xml:space="preserve">有权按照法定的要求推迟投标截止日期和开标日期。</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736"/>
        <w:ind w:firstLine="482"/>
        <w:jc w:val="both"/>
        <w:spacing w:beforeAutospacing="0" w:afterAutospacing="0" w:line="360" w:lineRule="auto"/>
        <w:rPr>
          <w:rFonts w:hint="eastAsia" w:ascii="宋体" w:hAnsi="宋体" w:eastAsia="宋体" w:cs="宋体"/>
        </w:rPr>
      </w:pPr>
      <w:r/>
      <w:bookmarkStart w:id="71" w:name="_Toc16938529"/>
      <w:r/>
      <w:bookmarkStart w:id="72" w:name="_Toc462564072"/>
      <w:r/>
      <w:bookmarkStart w:id="73" w:name="_Toc120614216"/>
      <w:r/>
      <w:bookmarkStart w:id="74" w:name="_Toc513029213"/>
      <w:r/>
      <w:bookmarkStart w:id="75" w:name="_Toc20823285"/>
      <w:r>
        <w:rPr>
          <w:rFonts w:hint="eastAsia" w:ascii="宋体" w:hAnsi="宋体" w:eastAsia="宋体" w:cs="宋体"/>
          <w:b/>
          <w:color w:val="000000"/>
        </w:rPr>
        <w:t xml:space="preserve">三、投标文件的编制</w:t>
      </w:r>
      <w:bookmarkEnd w:id="71"/>
      <w:r/>
      <w:bookmarkEnd w:id="72"/>
      <w:r/>
      <w:bookmarkEnd w:id="73"/>
      <w:r/>
      <w:bookmarkEnd w:id="74"/>
      <w:r/>
      <w:bookmarkEnd w:id="75"/>
      <w:r/>
      <w:r/>
    </w:p>
    <w:p>
      <w:pPr>
        <w:pStyle w:val="736"/>
        <w:ind w:firstLine="480"/>
        <w:jc w:val="both"/>
        <w:spacing w:beforeAutospacing="0" w:afterAutospacing="0" w:line="360" w:lineRule="auto"/>
        <w:rPr>
          <w:rFonts w:hint="eastAsia" w:ascii="宋体" w:hAnsi="宋体" w:eastAsia="宋体" w:cs="宋体"/>
        </w:rPr>
      </w:pPr>
      <w:r/>
      <w:bookmarkStart w:id="76" w:name="_Toc513029214"/>
      <w:r/>
      <w:bookmarkStart w:id="77" w:name="_Toc20823286"/>
      <w:r/>
      <w:bookmarkStart w:id="78" w:name="_Toc462564073"/>
      <w:r/>
      <w:bookmarkStart w:id="79" w:name="_Toc16938530"/>
      <w:r>
        <w:rPr>
          <w:rFonts w:hint="eastAsia" w:ascii="宋体" w:hAnsi="宋体" w:eastAsia="宋体" w:cs="宋体"/>
          <w:color w:val="000000"/>
        </w:rPr>
        <w:t xml:space="preserve">9、投标文件的语言及度量衡单位</w:t>
      </w:r>
      <w:bookmarkEnd w:id="76"/>
      <w:r/>
      <w:bookmarkEnd w:id="77"/>
      <w:r/>
      <w:bookmarkEnd w:id="78"/>
      <w:r/>
      <w:bookmarkEnd w:id="79"/>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9.1投标人提交的投标文件以及投标人与采购代理机构</w:t>
      </w:r>
      <w:r>
        <w:rPr>
          <w:rFonts w:hint="eastAsia" w:ascii="宋体" w:hAnsi="宋体" w:eastAsia="宋体" w:cs="宋体"/>
        </w:rPr>
        <w:t xml:space="preserve">或采购人</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736"/>
        <w:ind w:firstLine="480"/>
        <w:jc w:val="both"/>
        <w:spacing w:beforeAutospacing="0" w:afterAutospacing="0" w:line="360" w:lineRule="auto"/>
        <w:rPr>
          <w:rFonts w:hint="eastAsia" w:ascii="宋体" w:hAnsi="宋体" w:eastAsia="宋体" w:cs="宋体"/>
        </w:rPr>
      </w:pPr>
      <w:r/>
      <w:bookmarkStart w:id="80" w:name="_Toc16938531"/>
      <w:r/>
      <w:bookmarkStart w:id="81" w:name="_Toc513029215"/>
      <w:r/>
      <w:bookmarkStart w:id="82" w:name="_Toc20823287"/>
      <w:r/>
      <w:bookmarkStart w:id="83" w:name="_Toc462564074"/>
      <w:r>
        <w:rPr>
          <w:rFonts w:hint="eastAsia" w:ascii="宋体" w:hAnsi="宋体" w:eastAsia="宋体" w:cs="宋体"/>
          <w:color w:val="000000"/>
        </w:rPr>
        <w:t xml:space="preserve">10、投标文件构成</w:t>
      </w:r>
      <w:bookmarkEnd w:id="80"/>
      <w:r/>
      <w:bookmarkEnd w:id="81"/>
      <w:r/>
      <w:bookmarkEnd w:id="82"/>
      <w:r/>
      <w:bookmarkEnd w:id="83"/>
      <w:r/>
      <w:r/>
    </w:p>
    <w:p>
      <w:pPr>
        <w:pStyle w:val="736"/>
        <w:ind w:firstLine="480"/>
        <w:spacing w:beforeAutospacing="0" w:afterAutospacing="0" w:line="360" w:lineRule="auto"/>
        <w:rPr>
          <w:rFonts w:hint="eastAsia" w:ascii="宋体" w:hAnsi="宋体" w:eastAsia="宋体" w:cs="宋体"/>
          <w:b/>
          <w:bCs/>
          <w:u w:val="single"/>
        </w:rPr>
      </w:pPr>
      <w:r>
        <w:rPr>
          <w:rFonts w:hint="eastAsia" w:ascii="宋体" w:hAnsi="宋体" w:eastAsia="宋体" w:cs="宋体"/>
          <w:b/>
          <w:bCs/>
          <w:u w:val="single"/>
        </w:rPr>
        <w:t xml:space="preserve">10.1开标一览表</w:t>
      </w:r>
      <w:r/>
    </w:p>
    <w:p>
      <w:pPr>
        <w:pStyle w:val="736"/>
        <w:ind w:firstLine="480"/>
        <w:spacing w:beforeAutospacing="0" w:afterAutospacing="0" w:line="360" w:lineRule="auto"/>
        <w:rPr>
          <w:rFonts w:hint="eastAsia" w:ascii="宋体" w:hAnsi="宋体" w:eastAsia="宋体" w:cs="宋体"/>
          <w:b/>
          <w:bCs/>
          <w:u w:val="single"/>
        </w:rPr>
      </w:pPr>
      <w:r>
        <w:rPr>
          <w:rFonts w:hint="eastAsia" w:ascii="宋体" w:hAnsi="宋体" w:eastAsia="宋体" w:cs="宋体"/>
          <w:b/>
          <w:bCs/>
          <w:u w:val="single"/>
        </w:rPr>
        <w:t xml:space="preserve">10.2资格审查资料</w:t>
      </w:r>
      <w:r/>
    </w:p>
    <w:p>
      <w:pPr>
        <w:pStyle w:val="736"/>
        <w:ind w:firstLine="480"/>
        <w:spacing w:beforeAutospacing="0" w:afterAutospacing="0" w:line="360" w:lineRule="auto"/>
        <w:rPr>
          <w:rFonts w:hint="eastAsia" w:ascii="宋体" w:hAnsi="宋体" w:eastAsia="宋体" w:cs="宋体"/>
          <w:b/>
          <w:bCs/>
          <w:u w:val="single"/>
        </w:rPr>
      </w:pPr>
      <w:r>
        <w:rPr>
          <w:rFonts w:hint="eastAsia" w:ascii="宋体" w:hAnsi="宋体" w:eastAsia="宋体" w:cs="宋体"/>
          <w:b/>
          <w:bCs/>
          <w:u w:val="single"/>
        </w:rPr>
        <w:t xml:space="preserve">10.2.1法人或者其他组织的营业执照等证明文件，自然人的身份证明；</w:t>
      </w:r>
      <w:r/>
    </w:p>
    <w:p>
      <w:pPr>
        <w:pStyle w:val="736"/>
        <w:ind w:firstLine="480"/>
        <w:spacing w:beforeAutospacing="0" w:afterAutospacing="0" w:line="360" w:lineRule="auto"/>
        <w:rPr>
          <w:rFonts w:hint="eastAsia" w:ascii="宋体" w:hAnsi="宋体" w:eastAsia="宋体" w:cs="宋体"/>
          <w:b/>
          <w:bCs/>
          <w:u w:val="single"/>
        </w:rPr>
      </w:pPr>
      <w:r>
        <w:rPr>
          <w:rFonts w:hint="eastAsia" w:ascii="宋体" w:hAnsi="宋体" w:eastAsia="宋体" w:cs="宋体"/>
          <w:b/>
          <w:bCs/>
          <w:u w:val="single"/>
        </w:rPr>
        <w:t xml:space="preserve">10.2.2上一年度的财务状况报告（成立不满一年无需提供）；</w:t>
      </w:r>
      <w:r/>
    </w:p>
    <w:p>
      <w:pPr>
        <w:pStyle w:val="736"/>
        <w:ind w:firstLine="480"/>
        <w:spacing w:beforeAutospacing="0" w:afterAutospacing="0" w:line="360" w:lineRule="auto"/>
        <w:rPr>
          <w:rFonts w:hint="eastAsia" w:ascii="宋体" w:hAnsi="宋体" w:eastAsia="宋体" w:cs="宋体"/>
          <w:b/>
          <w:bCs/>
          <w:u w:val="single"/>
        </w:rPr>
      </w:pPr>
      <w:r>
        <w:rPr>
          <w:rFonts w:hint="eastAsia" w:ascii="宋体" w:hAnsi="宋体" w:eastAsia="宋体" w:cs="宋体"/>
          <w:b/>
          <w:bCs/>
          <w:u w:val="single"/>
        </w:rPr>
        <w:t xml:space="preserve">10.2.3依法缴纳税收和社会保障资金的相关材料（提供提交投标文件截止时间前一年内至少一个月依法缴纳税收及缴纳社会保障资金的证明材料。投标人依法享受缓缴、免缴税收、社会保障资金的提供证明材料）；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36"/>
        <w:ind w:firstLine="480"/>
        <w:spacing w:beforeAutospacing="0" w:afterAutospacing="0" w:line="360" w:lineRule="auto"/>
        <w:rPr>
          <w:rFonts w:hint="eastAsia" w:ascii="宋体" w:hAnsi="宋体" w:eastAsia="宋体" w:cs="宋体"/>
          <w:b/>
          <w:bCs/>
          <w:u w:val="single"/>
        </w:rPr>
      </w:pPr>
      <w:r>
        <w:rPr>
          <w:rFonts w:hint="eastAsia" w:ascii="宋体" w:hAnsi="宋体" w:eastAsia="宋体" w:cs="宋体"/>
          <w:b/>
          <w:bCs/>
          <w:u w:val="single"/>
        </w:rPr>
        <w:t xml:space="preserve">10.2.4具备履行合同所必需的设备和专业技术能力的书面声明；</w:t>
      </w:r>
      <w:r/>
    </w:p>
    <w:p>
      <w:pPr>
        <w:pStyle w:val="736"/>
        <w:ind w:firstLine="480"/>
        <w:spacing w:beforeAutospacing="0" w:afterAutospacing="0" w:line="360" w:lineRule="auto"/>
        <w:rPr>
          <w:rFonts w:hint="eastAsia" w:ascii="宋体" w:hAnsi="宋体" w:eastAsia="宋体" w:cs="宋体"/>
          <w:b/>
          <w:bCs/>
          <w:u w:val="single"/>
        </w:rPr>
      </w:pPr>
      <w:r>
        <w:rPr>
          <w:rFonts w:hint="eastAsia" w:ascii="宋体" w:hAnsi="宋体" w:eastAsia="宋体" w:cs="宋体"/>
          <w:b/>
          <w:bCs/>
          <w:u w:val="single"/>
        </w:rPr>
        <w:t xml:space="preserve">10.2.5参加政府采购活动前 3 年内在经营活动中没有重大违法记录的书面声明；</w:t>
      </w:r>
      <w:r/>
    </w:p>
    <w:p>
      <w:pPr>
        <w:pStyle w:val="736"/>
        <w:ind w:firstLine="480"/>
        <w:spacing w:beforeAutospacing="0" w:afterAutospacing="0" w:line="360" w:lineRule="auto"/>
        <w:rPr>
          <w:rFonts w:hint="eastAsia" w:ascii="宋体" w:hAnsi="宋体" w:eastAsia="宋体" w:cs="宋体"/>
          <w:b/>
          <w:bCs/>
          <w:u w:val="single"/>
        </w:rPr>
      </w:pPr>
      <w:r>
        <w:rPr>
          <w:rFonts w:hint="eastAsia" w:ascii="宋体" w:hAnsi="宋体" w:eastAsia="宋体" w:cs="宋体"/>
          <w:b/>
          <w:bCs/>
          <w:u w:val="single"/>
        </w:rPr>
        <w:t xml:space="preserve">10.2.6投标人法定代表人身份证明和投标文件签署授权委托书（另附法定代表人和被授权人的身份证扫描件）；</w:t>
      </w:r>
      <w:r/>
    </w:p>
    <w:p>
      <w:pPr>
        <w:pStyle w:val="736"/>
        <w:ind w:firstLine="480"/>
        <w:spacing w:beforeAutospacing="0" w:afterAutospacing="0" w:line="360" w:lineRule="auto"/>
        <w:rPr>
          <w:rFonts w:hint="eastAsia" w:ascii="宋体" w:hAnsi="宋体" w:eastAsia="宋体" w:cs="宋体"/>
          <w:b/>
          <w:bCs/>
          <w:u w:val="single"/>
        </w:rPr>
      </w:pPr>
      <w:r>
        <w:rPr>
          <w:rFonts w:hint="eastAsia" w:ascii="宋体" w:hAnsi="宋体" w:eastAsia="宋体" w:cs="宋体"/>
          <w:b/>
          <w:bCs/>
          <w:u w:val="single"/>
        </w:rPr>
        <w:t xml:space="preserve">10.2.7投标人为被授权人缴纳的社会养老保险证明；</w:t>
      </w:r>
      <w:r/>
    </w:p>
    <w:p>
      <w:pPr>
        <w:pStyle w:val="736"/>
        <w:ind w:firstLine="480"/>
        <w:spacing w:beforeAutospacing="0" w:afterAutospacing="0" w:line="360" w:lineRule="auto"/>
        <w:rPr>
          <w:rFonts w:hint="eastAsia" w:ascii="宋体" w:hAnsi="宋体" w:eastAsia="宋体" w:cs="宋体"/>
          <w:b/>
          <w:bCs/>
          <w:u w:val="single"/>
        </w:rPr>
      </w:pPr>
      <w:r>
        <w:rPr>
          <w:rFonts w:hint="eastAsia" w:ascii="宋体" w:hAnsi="宋体" w:eastAsia="宋体" w:cs="宋体"/>
          <w:b/>
          <w:bCs/>
          <w:u w:val="single"/>
        </w:rPr>
        <w:t xml:space="preserve">10.2.8与资格审查有关的其他资料（如有）。</w:t>
      </w:r>
      <w:r/>
    </w:p>
    <w:p>
      <w:pPr>
        <w:pStyle w:val="736"/>
        <w:ind w:firstLine="480"/>
        <w:spacing w:beforeAutospacing="0" w:afterAutospacing="0" w:line="360" w:lineRule="auto"/>
        <w:rPr>
          <w:rFonts w:hint="eastAsia" w:ascii="宋体" w:hAnsi="宋体" w:eastAsia="宋体" w:cs="宋体"/>
          <w:b/>
          <w:bCs/>
          <w:u w:val="single"/>
        </w:rPr>
      </w:pPr>
      <w:r>
        <w:rPr>
          <w:rFonts w:hint="eastAsia" w:ascii="宋体" w:hAnsi="宋体" w:eastAsia="宋体" w:cs="宋体"/>
          <w:b/>
          <w:bCs/>
          <w:u w:val="single"/>
        </w:rPr>
        <w:t xml:space="preserve">10.3符合性资料</w:t>
      </w:r>
      <w:r/>
    </w:p>
    <w:p>
      <w:pPr>
        <w:pStyle w:val="736"/>
        <w:ind w:firstLine="480"/>
        <w:spacing w:beforeAutospacing="0" w:afterAutospacing="0" w:line="360" w:lineRule="auto"/>
        <w:rPr>
          <w:rFonts w:hint="eastAsia" w:ascii="宋体" w:hAnsi="宋体" w:eastAsia="宋体" w:cs="宋体"/>
          <w:b/>
          <w:bCs/>
          <w:u w:val="single"/>
        </w:rPr>
      </w:pPr>
      <w:r>
        <w:rPr>
          <w:rFonts w:hint="eastAsia" w:ascii="宋体" w:hAnsi="宋体" w:eastAsia="宋体" w:cs="宋体"/>
          <w:b/>
          <w:bCs/>
          <w:u w:val="single"/>
        </w:rPr>
        <w:t xml:space="preserve">10.3.1投标分项报价表</w:t>
      </w:r>
      <w:r/>
    </w:p>
    <w:p>
      <w:pPr>
        <w:pStyle w:val="736"/>
        <w:ind w:firstLine="480"/>
        <w:spacing w:beforeAutospacing="0" w:afterAutospacing="0" w:line="360" w:lineRule="auto"/>
        <w:rPr>
          <w:rFonts w:hint="eastAsia" w:ascii="宋体" w:hAnsi="宋体" w:eastAsia="宋体" w:cs="宋体"/>
          <w:b/>
          <w:bCs/>
          <w:u w:val="single"/>
        </w:rPr>
      </w:pPr>
      <w:r>
        <w:rPr>
          <w:rFonts w:hint="eastAsia" w:ascii="宋体" w:hAnsi="宋体" w:eastAsia="宋体" w:cs="宋体"/>
          <w:b/>
          <w:bCs/>
          <w:u w:val="single"/>
        </w:rPr>
        <w:t xml:space="preserve">10.3.2投标函</w:t>
      </w:r>
      <w:r/>
    </w:p>
    <w:p>
      <w:pPr>
        <w:pStyle w:val="736"/>
        <w:ind w:firstLine="480"/>
        <w:spacing w:beforeAutospacing="0" w:afterAutospacing="0" w:line="360" w:lineRule="auto"/>
        <w:rPr>
          <w:rFonts w:hint="eastAsia" w:ascii="宋体" w:hAnsi="宋体" w:eastAsia="宋体" w:cs="宋体"/>
          <w:b/>
          <w:bCs/>
          <w:u w:val="single"/>
        </w:rPr>
      </w:pPr>
      <w:r>
        <w:rPr>
          <w:rFonts w:hint="eastAsia" w:ascii="宋体" w:hAnsi="宋体" w:eastAsia="宋体" w:cs="宋体"/>
          <w:b/>
          <w:bCs/>
          <w:u w:val="single"/>
        </w:rPr>
        <w:t xml:space="preserve">10.3.3技术要求响应及偏离表</w:t>
      </w:r>
      <w:r/>
    </w:p>
    <w:p>
      <w:pPr>
        <w:pStyle w:val="736"/>
        <w:ind w:firstLine="480"/>
        <w:spacing w:beforeAutospacing="0" w:afterAutospacing="0" w:line="360" w:lineRule="auto"/>
        <w:rPr>
          <w:rFonts w:hint="eastAsia" w:ascii="宋体" w:hAnsi="宋体" w:eastAsia="宋体" w:cs="宋体"/>
          <w:b/>
          <w:bCs/>
          <w:u w:val="single"/>
        </w:rPr>
      </w:pPr>
      <w:r>
        <w:rPr>
          <w:rFonts w:hint="eastAsia" w:ascii="宋体" w:hAnsi="宋体" w:eastAsia="宋体" w:cs="宋体"/>
          <w:b/>
          <w:bCs/>
          <w:u w:val="single"/>
        </w:rPr>
        <w:t xml:space="preserve">10.3.4商务要求响应及偏离表</w:t>
      </w:r>
      <w:r/>
    </w:p>
    <w:p>
      <w:pPr>
        <w:pStyle w:val="736"/>
        <w:ind w:firstLine="480"/>
        <w:spacing w:beforeAutospacing="0" w:afterAutospacing="0" w:line="360" w:lineRule="auto"/>
        <w:rPr>
          <w:rFonts w:hint="eastAsia" w:ascii="宋体" w:hAnsi="宋体" w:eastAsia="宋体" w:cs="宋体"/>
          <w:b/>
          <w:bCs/>
          <w:u w:val="single"/>
          <w:lang w:eastAsia="zh-CN"/>
        </w:rPr>
      </w:pPr>
      <w:r>
        <w:rPr>
          <w:rFonts w:hint="eastAsia" w:ascii="宋体" w:hAnsi="宋体" w:eastAsia="宋体" w:cs="宋体"/>
          <w:b/>
          <w:bCs/>
          <w:u w:val="single"/>
        </w:rPr>
        <w:t xml:space="preserve">10.3.5服务承诺</w:t>
      </w:r>
      <w:r>
        <w:rPr>
          <w:rFonts w:hint="eastAsia" w:ascii="宋体" w:hAnsi="宋体" w:eastAsia="宋体" w:cs="宋体"/>
          <w:b/>
          <w:bCs/>
          <w:u w:val="single"/>
          <w:lang w:eastAsia="zh-CN"/>
        </w:rPr>
        <w:t xml:space="preserve">（</w:t>
      </w:r>
      <w:r>
        <w:rPr>
          <w:rFonts w:hint="eastAsia" w:ascii="宋体" w:hAnsi="宋体" w:eastAsia="宋体" w:cs="宋体"/>
          <w:b/>
          <w:bCs/>
          <w:u w:val="single"/>
          <w:lang w:val="en-US" w:eastAsia="zh-CN"/>
        </w:rPr>
        <w:t xml:space="preserve">如有</w:t>
      </w:r>
      <w:r>
        <w:rPr>
          <w:rFonts w:hint="eastAsia" w:ascii="宋体" w:hAnsi="宋体" w:eastAsia="宋体" w:cs="宋体"/>
          <w:b/>
          <w:bCs/>
          <w:u w:val="single"/>
          <w:lang w:eastAsia="zh-CN"/>
        </w:rPr>
        <w:t xml:space="preserve">）</w:t>
      </w:r>
      <w:r/>
    </w:p>
    <w:p>
      <w:pPr>
        <w:pStyle w:val="736"/>
        <w:ind w:firstLine="480"/>
        <w:spacing w:beforeAutospacing="0" w:afterAutospacing="0" w:line="360" w:lineRule="auto"/>
        <w:rPr>
          <w:rFonts w:hint="eastAsia" w:ascii="宋体" w:hAnsi="宋体" w:eastAsia="宋体" w:cs="宋体"/>
          <w:b/>
          <w:bCs/>
          <w:u w:val="single"/>
        </w:rPr>
      </w:pPr>
      <w:r>
        <w:rPr>
          <w:rFonts w:hint="eastAsia" w:ascii="宋体" w:hAnsi="宋体" w:eastAsia="宋体" w:cs="宋体"/>
          <w:b/>
          <w:bCs/>
          <w:u w:val="single"/>
        </w:rPr>
        <w:t xml:space="preserve">10.3.6盐城市政府采购事前信用承诺书</w:t>
      </w:r>
      <w:r/>
    </w:p>
    <w:p>
      <w:pPr>
        <w:pStyle w:val="736"/>
        <w:ind w:firstLine="480"/>
        <w:spacing w:beforeAutospacing="0" w:afterAutospacing="0" w:line="360" w:lineRule="auto"/>
        <w:rPr>
          <w:rFonts w:hint="eastAsia" w:ascii="宋体" w:hAnsi="宋体" w:eastAsia="宋体" w:cs="宋体"/>
          <w:b/>
          <w:bCs/>
          <w:u w:val="single"/>
        </w:rPr>
      </w:pPr>
      <w:r>
        <w:rPr>
          <w:rFonts w:hint="eastAsia" w:ascii="宋体" w:hAnsi="宋体" w:eastAsia="宋体" w:cs="宋体"/>
          <w:b/>
          <w:bCs/>
          <w:u w:val="single"/>
        </w:rPr>
        <w:t xml:space="preserve">10.4</w:t>
      </w:r>
      <w:r>
        <w:rPr>
          <w:rFonts w:hint="eastAsia" w:ascii="宋体" w:hAnsi="宋体" w:eastAsia="宋体"/>
          <w:b/>
          <w:bCs/>
          <w:u w:val="single"/>
        </w:rPr>
        <w:t xml:space="preserve">综合评审评分项相关资料</w:t>
      </w:r>
      <w:r/>
    </w:p>
    <w:p>
      <w:pPr>
        <w:pStyle w:val="736"/>
        <w:ind w:firstLine="480"/>
        <w:spacing w:beforeAutospacing="0" w:afterAutospacing="0" w:line="360" w:lineRule="auto"/>
        <w:rPr>
          <w:rFonts w:hint="eastAsia" w:ascii="宋体" w:hAnsi="宋体" w:eastAsia="宋体" w:cs="宋体"/>
          <w:b/>
          <w:bCs/>
          <w:u w:val="single"/>
        </w:rPr>
      </w:pPr>
      <w:r>
        <w:rPr>
          <w:rFonts w:hint="eastAsia" w:ascii="宋体" w:hAnsi="宋体" w:eastAsia="宋体" w:cs="宋体"/>
          <w:b/>
          <w:bCs/>
          <w:u w:val="single"/>
        </w:rPr>
        <w:t xml:space="preserve">10.5价格折扣文件(中小企业声明函、残疾人福利性单位声明函、监狱企业的证明文件）</w:t>
      </w:r>
      <w:r/>
    </w:p>
    <w:p>
      <w:pPr>
        <w:pStyle w:val="736"/>
        <w:ind w:firstLine="480"/>
        <w:spacing w:beforeAutospacing="0" w:afterAutospacing="0" w:line="360" w:lineRule="auto"/>
        <w:rPr>
          <w:rFonts w:hint="eastAsia" w:ascii="宋体" w:hAnsi="宋体" w:eastAsia="宋体" w:cs="宋体"/>
          <w:b/>
          <w:bCs/>
          <w:u w:val="single"/>
        </w:rPr>
      </w:pPr>
      <w:r>
        <w:rPr>
          <w:rFonts w:hint="eastAsia" w:ascii="宋体" w:hAnsi="宋体" w:eastAsia="宋体" w:cs="宋体"/>
          <w:b/>
          <w:bCs/>
          <w:u w:val="single"/>
        </w:rPr>
        <w:t xml:space="preserve">注：1）如为法定代表人参与公开招标的无须提供“投标文件签署授权委托书”和“被授权人缴纳的社会养老保险证明”。</w:t>
      </w:r>
      <w:r/>
    </w:p>
    <w:p>
      <w:pPr>
        <w:pStyle w:val="736"/>
        <w:ind w:firstLine="480"/>
        <w:spacing w:beforeAutospacing="0" w:afterAutospacing="0" w:line="360" w:lineRule="auto"/>
        <w:rPr>
          <w:rFonts w:hint="eastAsia" w:ascii="宋体" w:hAnsi="宋体" w:eastAsia="宋体" w:cs="宋体"/>
          <w:b/>
          <w:bCs/>
          <w:u w:val="none"/>
        </w:rPr>
      </w:pPr>
      <w:r>
        <w:rPr>
          <w:rFonts w:hint="eastAsia" w:ascii="宋体" w:hAnsi="宋体" w:eastAsia="宋体" w:cs="宋体"/>
          <w:b/>
          <w:bCs/>
          <w:u w:val="none"/>
          <w:lang w:val="en-US" w:eastAsia="zh-CN"/>
        </w:rPr>
        <w:t xml:space="preserve">2</w:t>
      </w:r>
      <w:r>
        <w:rPr>
          <w:rFonts w:hint="eastAsia" w:ascii="宋体" w:hAnsi="宋体" w:eastAsia="宋体" w:cs="宋体"/>
          <w:b/>
          <w:bCs/>
          <w:u w:val="none"/>
        </w:rPr>
        <w:t xml:space="preserve">）与本次公开招标无关的资料不要求提供。</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中国政府采购网”“江苏政府采购网”“盐城市政府采购网”发布的招标文件为准。</w:t>
      </w:r>
      <w:r/>
    </w:p>
    <w:p>
      <w:pPr>
        <w:pStyle w:val="736"/>
        <w:ind w:firstLine="480"/>
        <w:jc w:val="both"/>
        <w:spacing w:beforeAutospacing="0" w:afterAutospacing="0" w:line="360" w:lineRule="auto"/>
        <w:rPr>
          <w:rFonts w:hint="eastAsia" w:ascii="宋体" w:hAnsi="宋体" w:eastAsia="宋体" w:cs="宋体"/>
        </w:rPr>
      </w:pPr>
      <w:r/>
      <w:bookmarkStart w:id="84" w:name="_Toc14577357"/>
      <w:r/>
      <w:bookmarkStart w:id="85" w:name="_Toc14577354"/>
      <w:r/>
      <w:bookmarkStart w:id="86" w:name="_Toc513029216"/>
      <w:r/>
      <w:bookmarkStart w:id="87" w:name="_Toc49090507"/>
      <w:r/>
      <w:bookmarkStart w:id="88" w:name="_Toc49090509"/>
      <w:r/>
      <w:bookmarkStart w:id="89" w:name="_Toc513029219"/>
      <w:r/>
      <w:bookmarkStart w:id="90" w:name="_Hlt26668975"/>
      <w:r/>
      <w:bookmarkStart w:id="91" w:name="_Hlt26670360"/>
      <w:r/>
      <w:bookmarkStart w:id="92" w:name="_Hlt26954838"/>
      <w:r>
        <w:rPr>
          <w:rFonts w:hint="eastAsia" w:ascii="宋体" w:hAnsi="宋体" w:eastAsia="宋体" w:cs="宋体"/>
          <w:color w:val="000000"/>
        </w:rPr>
        <w:t xml:space="preserve">11、证明投标人及投标标的符合招标文件规定的文件</w:t>
      </w:r>
      <w:bookmarkEnd w:id="84"/>
      <w:r/>
      <w:bookmarkEnd w:id="85"/>
      <w:r/>
      <w:bookmarkEnd w:id="86"/>
      <w:r/>
      <w:bookmarkEnd w:id="87"/>
      <w:r/>
      <w:bookmarkEnd w:id="88"/>
      <w:r/>
      <w:bookmarkEnd w:id="89"/>
      <w:r/>
      <w:r/>
    </w:p>
    <w:p>
      <w:pPr>
        <w:pStyle w:val="736"/>
        <w:ind w:firstLine="480"/>
        <w:jc w:val="both"/>
        <w:spacing w:beforeAutospacing="0" w:afterAutospacing="0" w:line="360" w:lineRule="auto"/>
        <w:rPr>
          <w:rFonts w:hint="eastAsia" w:ascii="宋体" w:hAnsi="宋体" w:eastAsia="宋体" w:cs="宋体"/>
        </w:rPr>
      </w:pPr>
      <w:r/>
      <w:bookmarkStart w:id="93" w:name="_Toc49090508"/>
      <w:r/>
      <w:bookmarkStart w:id="94" w:name="_Toc14577355"/>
      <w:r>
        <w:rPr>
          <w:rFonts w:hint="eastAsia" w:ascii="宋体" w:hAnsi="宋体" w:eastAsia="宋体" w:cs="宋体"/>
          <w:color w:val="000000"/>
        </w:rPr>
        <w:t xml:space="preserve">11.1投标人应按照法律、法规、规章和规范性文件以及招标文件要求提交证明文件，证明其及投标标的符合招标文件规定。</w:t>
      </w:r>
      <w:bookmarkEnd w:id="93"/>
      <w:r/>
      <w:bookmarkEnd w:id="94"/>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11.3“上一年度的财务状况报告”，投标人应提供资产负债表、利润表、现金流量表，投标人成立不满一年无需提供。</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11.4“依法缴纳税收的相关材料”，投标人应提供近期缴纳税收的凭据。</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11.5“依法缴纳社会保障资金的相关材料”，投标人应提供近期缴纳社会保险的凭据。</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11.6依法免税或不需要缴纳社会保障资金的投标人，应提供相应文件证明其依法免税或不需要缴纳社会保障资金。</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11.7“申请人的资格要求”和“资格审查资料”中的“近期”是指近两年以来的任一时间段。</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11.8投标文件格式规定的法定代表人或被授权人签名（签字）的地方，手写签名（签字）、加盖（电子）印章、加盖电子手写签名（签字）均认可。</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12、投标分项报价</w:t>
      </w:r>
      <w:bookmarkStart w:id="95" w:name="_Hlt26670373"/>
      <w:r>
        <w:rPr>
          <w:rFonts w:hint="eastAsia" w:ascii="宋体" w:hAnsi="宋体" w:eastAsia="宋体" w:cs="宋体"/>
          <w:color w:val="000000"/>
        </w:rPr>
        <w:t xml:space="preserve">表</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12.1投</w:t>
      </w:r>
      <w:bookmarkStart w:id="96" w:name="_Hlt26954840"/>
      <w:r>
        <w:rPr>
          <w:rFonts w:hint="eastAsia" w:ascii="宋体" w:hAnsi="宋体" w:eastAsia="宋体" w:cs="宋体"/>
          <w:color w:val="000000"/>
        </w:rPr>
        <w:t xml:space="preserve">标人应按照招标文件规定格式填报投标分项报价表</w:t>
      </w:r>
      <w:bookmarkStart w:id="97" w:name="_Hlt26670399"/>
      <w:r>
        <w:rPr>
          <w:rFonts w:hint="eastAsia" w:ascii="宋体" w:hAnsi="宋体" w:eastAsia="宋体" w:cs="宋体"/>
          <w:color w:val="000000"/>
        </w:rPr>
        <w:t xml:space="preserve">。</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736"/>
        <w:ind w:firstLine="480"/>
        <w:spacing w:beforeAutospacing="0" w:afterAutospacing="0" w:line="360" w:lineRule="auto"/>
        <w:rPr>
          <w:rFonts w:hint="eastAsia" w:ascii="宋体" w:hAnsi="宋体" w:eastAsia="宋体" w:cs="宋体"/>
        </w:rPr>
      </w:pPr>
      <w:r/>
      <w:bookmarkStart w:id="98" w:name="_Hlt26670482"/>
      <w:r/>
      <w:bookmarkStart w:id="99" w:name="_Hlt26670403"/>
      <w:r/>
      <w:bookmarkStart w:id="100" w:name="_Hlt26954842"/>
      <w:r/>
      <w:bookmarkStart w:id="101" w:name="_Hlt26670486"/>
      <w:r/>
      <w:bookmarkStart w:id="102" w:name="_Hlt26954731"/>
      <w:r/>
      <w:bookmarkStart w:id="103" w:name="_Hlt26670425"/>
      <w:r/>
      <w:bookmarkStart w:id="104" w:name="_Hlt26954848"/>
      <w:r/>
      <w:bookmarkStart w:id="105" w:name="_Hlt26954844"/>
      <w:r/>
      <w:bookmarkStart w:id="106" w:name="_Hlt26668983"/>
      <w:r/>
      <w:bookmarkStart w:id="107" w:name="_Hlt26954846"/>
      <w:r>
        <w:rPr>
          <w:rFonts w:hint="eastAsia" w:ascii="宋体" w:hAnsi="宋体" w:eastAsia="宋体" w:cs="宋体"/>
        </w:rPr>
        <w:t xml:space="preserve">12.3投标人应按照第六章投标文件格式完整地填写</w:t>
      </w:r>
      <w:r>
        <w:rPr>
          <w:rFonts w:hint="eastAsia" w:ascii="宋体" w:hAnsi="宋体" w:eastAsia="宋体" w:cs="宋体"/>
          <w:color w:val="000000"/>
        </w:rPr>
        <w:t xml:space="preserve">投标分项报价表</w:t>
      </w:r>
      <w:r>
        <w:rPr>
          <w:rFonts w:hint="eastAsia" w:ascii="宋体" w:hAnsi="宋体" w:eastAsia="宋体" w:cs="宋体"/>
        </w:rPr>
        <w:t xml:space="preserve">，说明其拟提供服务的名称、服务内容、数量、价格等，采购人要求投标人明确填写的相关内容的，也应填写。</w:t>
      </w:r>
      <w:r/>
    </w:p>
    <w:p>
      <w:pPr>
        <w:pStyle w:val="736"/>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12.4每项服务内容只允许有一个报价，任何有选择的报价将不予接受。</w:t>
      </w:r>
      <w:r/>
    </w:p>
    <w:p>
      <w:pPr>
        <w:pStyle w:val="736"/>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12.5报价除标的物的价款外还应包括全部工作内容的价格体现，以及为完成全部工作内容所必须的人工费、材料费、机械及仪器费、检测费、运输费、保险费、技术服务费、验收费、代理服务费、投标费用、管理费、税金、利润、各类风险费、不可预见费和文件规定的其他各项应有的全部费用（综合报价）。</w:t>
      </w:r>
      <w:r/>
    </w:p>
    <w:p>
      <w:pPr>
        <w:pStyle w:val="736"/>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本项目的中标人在领取中标通知书前，须向采购代理机构盐城市弘盛招标代理有限公司支付招标代理服务费，招标代理服务费</w:t>
      </w:r>
      <w:r>
        <w:rPr>
          <w:rFonts w:hint="eastAsia" w:ascii="宋体" w:hAnsi="宋体" w:eastAsia="宋体" w:cs="宋体"/>
          <w:lang w:val="en-US" w:eastAsia="zh-CN"/>
        </w:rPr>
        <w:t xml:space="preserve">收费标准根据《江苏省政府采购代理服务收费指导意见》(苏政采协〔2024]20号)标准进行收取；收取</w:t>
      </w:r>
      <w:r>
        <w:rPr>
          <w:rFonts w:hint="eastAsia" w:ascii="宋体" w:hAnsi="宋体" w:eastAsia="宋体" w:cs="宋体"/>
        </w:rPr>
        <w:t xml:space="preserve">人民币</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9000</w:t>
      </w:r>
      <w:r>
        <w:rPr>
          <w:rFonts w:hint="eastAsia" w:ascii="宋体" w:hAnsi="宋体" w:eastAsia="宋体" w:cs="宋体"/>
          <w:u w:val="single"/>
        </w:rPr>
        <w:t xml:space="preserve"> </w:t>
      </w:r>
      <w:r>
        <w:rPr>
          <w:rFonts w:hint="eastAsia" w:ascii="宋体" w:hAnsi="宋体" w:eastAsia="宋体" w:cs="宋体"/>
        </w:rPr>
        <w:t xml:space="preserve">元，上述费用由各投标人在投标时自行综合考虑分摊含进投标报价中，且不得单列，采购人不承担此费用。</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13、技术要求响应及偏离表、商务要求响应及偏离表</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736"/>
        <w:ind w:firstLine="480"/>
        <w:jc w:val="both"/>
        <w:spacing w:beforeAutospacing="0" w:afterAutospacing="0" w:line="360" w:lineRule="auto"/>
        <w:tabs>
          <w:tab w:val="left" w:pos="1036" w:leader="none"/>
        </w:tabs>
        <w:rPr>
          <w:rFonts w:hint="eastAsia"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736"/>
        <w:ind w:firstLine="480"/>
        <w:jc w:val="both"/>
        <w:spacing w:beforeAutospacing="0" w:afterAutospacing="0" w:line="360" w:lineRule="auto"/>
        <w:rPr>
          <w:rFonts w:hint="eastAsia" w:ascii="宋体" w:hAnsi="宋体" w:eastAsia="宋体" w:cs="宋体"/>
        </w:rPr>
      </w:pPr>
      <w:r/>
      <w:bookmarkStart w:id="108" w:name="_Toc49090510"/>
      <w:r/>
      <w:bookmarkStart w:id="109" w:name="_Toc14577359"/>
      <w:r>
        <w:rPr>
          <w:rFonts w:hint="eastAsia" w:ascii="宋体" w:hAnsi="宋体" w:eastAsia="宋体" w:cs="宋体"/>
          <w:color w:val="000000"/>
        </w:rPr>
        <w:t xml:space="preserve">14、投标函和开标一览表</w:t>
      </w:r>
      <w:bookmarkEnd w:id="108"/>
      <w:r/>
      <w:bookmarkEnd w:id="109"/>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736"/>
        <w:ind w:firstLine="480"/>
        <w:jc w:val="both"/>
        <w:spacing w:beforeAutospacing="0" w:afterAutospacing="0" w:line="360" w:lineRule="auto"/>
        <w:rPr>
          <w:rFonts w:hint="eastAsia" w:ascii="宋体" w:hAnsi="宋体" w:eastAsia="宋体" w:cs="宋体"/>
        </w:rPr>
      </w:pPr>
      <w:r/>
      <w:bookmarkStart w:id="110" w:name="_Toc49090511"/>
      <w:r/>
      <w:bookmarkStart w:id="111" w:name="_Toc14577360"/>
      <w:r/>
      <w:bookmarkStart w:id="112" w:name="_Hlt26954734"/>
      <w:r/>
      <w:bookmarkStart w:id="113" w:name="_Hlt26670489"/>
      <w:r/>
      <w:bookmarkStart w:id="114" w:name="_Hlt26954850"/>
      <w:r>
        <w:rPr>
          <w:rFonts w:hint="eastAsia" w:ascii="宋体" w:hAnsi="宋体" w:eastAsia="宋体" w:cs="宋体"/>
          <w:color w:val="000000"/>
        </w:rPr>
        <w:t xml:space="preserve">15、投标有效期</w:t>
      </w:r>
      <w:bookmarkEnd w:id="110"/>
      <w:r/>
      <w:bookmarkEnd w:id="111"/>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15.1投标有效期为采购代理机构或采购人规定的开标之日后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16、投标有效期的延长</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16.1在特殊情况下，采购代理机构或采购人于原投标有效期满之前，可向投标人提出延长投标有效期的要求。这种要求与答复均应采用书面形式。投标人可以拒绝采购代理机构</w:t>
      </w:r>
      <w:r>
        <w:rPr>
          <w:rFonts w:hint="eastAsia" w:ascii="宋体" w:hAnsi="宋体" w:eastAsia="宋体" w:cs="宋体"/>
        </w:rPr>
        <w:t xml:space="preserve">或采购人</w:t>
      </w:r>
      <w:r>
        <w:rPr>
          <w:rFonts w:hint="eastAsia" w:ascii="宋体" w:hAnsi="宋体" w:eastAsia="宋体" w:cs="宋体"/>
          <w:color w:val="000000"/>
        </w:rPr>
        <w:t xml:space="preserve">的这一要求而放弃投标。同意延长投标有效期的投标人既不能要求也不允许修改其投标文件，同时受投标有效期约束的所有权利与义务均延长至新的有效期。</w:t>
      </w:r>
      <w:r/>
    </w:p>
    <w:p>
      <w:pPr>
        <w:pStyle w:val="736"/>
        <w:ind w:firstLine="482"/>
        <w:jc w:val="both"/>
        <w:spacing w:beforeAutospacing="0" w:afterAutospacing="0" w:line="360" w:lineRule="auto"/>
        <w:rPr>
          <w:rFonts w:hint="eastAsia" w:ascii="宋体" w:hAnsi="宋体" w:eastAsia="宋体" w:cs="宋体"/>
        </w:rPr>
      </w:pPr>
      <w:r/>
      <w:bookmarkStart w:id="115" w:name="_Toc16938540"/>
      <w:r/>
      <w:bookmarkStart w:id="116" w:name="_Toc20823296"/>
      <w:r/>
      <w:bookmarkStart w:id="117" w:name="_Toc513029224"/>
      <w:r/>
      <w:bookmarkStart w:id="118" w:name="_Toc120614217"/>
      <w:r/>
      <w:bookmarkStart w:id="119" w:name="_Hlt26954852"/>
      <w:r/>
      <w:bookmarkStart w:id="120" w:name="_Hlt26954739"/>
      <w:r>
        <w:rPr>
          <w:rFonts w:hint="eastAsia" w:ascii="宋体" w:hAnsi="宋体" w:eastAsia="宋体" w:cs="宋体"/>
          <w:b/>
          <w:color w:val="000000"/>
        </w:rPr>
        <w:t xml:space="preserve">四、投标文件的递交</w:t>
      </w:r>
      <w:bookmarkEnd w:id="115"/>
      <w:r/>
      <w:bookmarkEnd w:id="116"/>
      <w:r/>
      <w:bookmarkEnd w:id="117"/>
      <w:r/>
      <w:bookmarkEnd w:id="118"/>
      <w:r/>
      <w:r/>
    </w:p>
    <w:p>
      <w:pPr>
        <w:pStyle w:val="736"/>
        <w:ind w:firstLine="480"/>
        <w:jc w:val="both"/>
        <w:spacing w:beforeAutospacing="0" w:afterAutospacing="0" w:line="360" w:lineRule="auto"/>
        <w:rPr>
          <w:rFonts w:hint="eastAsia" w:ascii="宋体" w:hAnsi="宋体" w:eastAsia="宋体" w:cs="宋体"/>
        </w:rPr>
      </w:pPr>
      <w:r/>
      <w:bookmarkStart w:id="121" w:name="_Toc16938541"/>
      <w:r/>
      <w:bookmarkStart w:id="122" w:name="_Toc20823297"/>
      <w:r/>
      <w:bookmarkStart w:id="123" w:name="_Toc462564084"/>
      <w:r/>
      <w:bookmarkStart w:id="124" w:name="_Toc513029225"/>
      <w:r>
        <w:rPr>
          <w:rFonts w:hint="eastAsia" w:ascii="宋体" w:hAnsi="宋体" w:eastAsia="宋体" w:cs="宋体"/>
          <w:color w:val="000000"/>
        </w:rPr>
        <w:t xml:space="preserve">17、投标文件</w:t>
      </w:r>
      <w:bookmarkEnd w:id="121"/>
      <w:r/>
      <w:bookmarkEnd w:id="122"/>
      <w:r/>
      <w:bookmarkEnd w:id="123"/>
      <w:r/>
      <w:bookmarkEnd w:id="124"/>
      <w:r>
        <w:rPr>
          <w:rFonts w:hint="eastAsia" w:ascii="宋体" w:hAnsi="宋体" w:eastAsia="宋体" w:cs="宋体"/>
          <w:color w:val="000000"/>
        </w:rPr>
        <w:t xml:space="preserve">的递交</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17.1电子投标文件的递交</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18、投标截止时间</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投标人应充分考虑到网络环境、网络带宽等风险因素，如因投标人自身原因造成的电子投标文件上传不成功的按照本招标文件第二章第26.1.2条规定做无效投标处理。</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18.2采购代理机构或采购人可以按照规定，通过修改招标文件酌情延长投标截止时间，在此情况下，投标人的所有权利和义务以及投标人受制的截止时间均应以延长后新的截止时间为准。</w:t>
      </w:r>
      <w:r/>
    </w:p>
    <w:p>
      <w:pPr>
        <w:pStyle w:val="736"/>
        <w:ind w:firstLine="480"/>
        <w:jc w:val="both"/>
        <w:spacing w:beforeAutospacing="0" w:afterAutospacing="0" w:line="360" w:lineRule="auto"/>
        <w:rPr>
          <w:rFonts w:hint="eastAsia" w:ascii="宋体" w:hAnsi="宋体" w:eastAsia="宋体" w:cs="宋体"/>
        </w:rPr>
      </w:pPr>
      <w:r/>
      <w:bookmarkStart w:id="128" w:name="_Toc513029227"/>
      <w:r/>
      <w:bookmarkStart w:id="129" w:name="_Toc16938543"/>
      <w:r/>
      <w:bookmarkStart w:id="130" w:name="_Toc20823299"/>
      <w:r>
        <w:rPr>
          <w:rFonts w:hint="eastAsia" w:ascii="宋体" w:hAnsi="宋体" w:eastAsia="宋体" w:cs="宋体"/>
          <w:color w:val="000000"/>
        </w:rPr>
        <w:t xml:space="preserve">19、投标文件</w:t>
      </w:r>
      <w:bookmarkEnd w:id="128"/>
      <w:r/>
      <w:bookmarkEnd w:id="129"/>
      <w:r/>
      <w:bookmarkEnd w:id="130"/>
      <w:r>
        <w:rPr>
          <w:rFonts w:hint="eastAsia" w:ascii="宋体" w:hAnsi="宋体" w:eastAsia="宋体" w:cs="宋体"/>
          <w:color w:val="000000"/>
        </w:rPr>
        <w:t xml:space="preserve">的拒收</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19.1采购代理机构或采购人拒绝接收在其规定的投标截止时间后上传的任何投标文件。</w:t>
      </w:r>
      <w:r/>
    </w:p>
    <w:p>
      <w:pPr>
        <w:pStyle w:val="736"/>
        <w:ind w:firstLine="480"/>
        <w:jc w:val="both"/>
        <w:spacing w:beforeAutospacing="0" w:afterAutospacing="0" w:line="360" w:lineRule="auto"/>
        <w:rPr>
          <w:rFonts w:hint="eastAsia" w:ascii="宋体" w:hAnsi="宋体" w:eastAsia="宋体" w:cs="宋体"/>
        </w:rPr>
      </w:pPr>
      <w:r/>
      <w:bookmarkStart w:id="131" w:name="_Toc16938544"/>
      <w:r/>
      <w:bookmarkStart w:id="132" w:name="_Toc20823300"/>
      <w:r/>
      <w:bookmarkStart w:id="133" w:name="_Toc513029228"/>
      <w:r>
        <w:rPr>
          <w:rFonts w:hint="eastAsia" w:ascii="宋体" w:hAnsi="宋体" w:eastAsia="宋体" w:cs="宋体"/>
          <w:color w:val="000000"/>
        </w:rPr>
        <w:t xml:space="preserve">20、投标文件的撤回和修改</w:t>
      </w:r>
      <w:bookmarkEnd w:id="131"/>
      <w:r/>
      <w:bookmarkEnd w:id="132"/>
      <w:r/>
      <w:bookmarkEnd w:id="133"/>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20.1投标文件的撤回</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20.1.1电子投标文件的撤回</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20.1.2投标人撤回电子投标文件，则认为其不再参与本项目投标活动。</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20.2投标文件的修改</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736"/>
        <w:ind w:firstLine="482"/>
        <w:jc w:val="both"/>
        <w:spacing w:beforeAutospacing="0" w:afterAutospacing="0" w:line="360" w:lineRule="auto"/>
        <w:rPr>
          <w:rFonts w:hint="eastAsia" w:ascii="宋体" w:hAnsi="宋体" w:eastAsia="宋体" w:cs="宋体"/>
        </w:rPr>
      </w:pPr>
      <w:r/>
      <w:bookmarkStart w:id="134" w:name="_Toc120614218"/>
      <w:r/>
      <w:bookmarkStart w:id="135" w:name="_Toc513029229"/>
      <w:r/>
      <w:bookmarkStart w:id="136" w:name="_Toc20823301"/>
      <w:r/>
      <w:bookmarkStart w:id="137" w:name="_Toc16938545"/>
      <w:r>
        <w:rPr>
          <w:rFonts w:hint="eastAsia" w:ascii="宋体" w:hAnsi="宋体" w:eastAsia="宋体" w:cs="宋体"/>
          <w:b/>
          <w:color w:val="000000"/>
        </w:rPr>
        <w:t xml:space="preserve">五、开标与评标</w:t>
      </w:r>
      <w:bookmarkEnd w:id="134"/>
      <w:r/>
      <w:bookmarkEnd w:id="135"/>
      <w:r/>
      <w:bookmarkEnd w:id="136"/>
      <w:r/>
      <w:bookmarkEnd w:id="137"/>
      <w:r/>
      <w:r/>
    </w:p>
    <w:p>
      <w:pPr>
        <w:pStyle w:val="736"/>
        <w:ind w:firstLine="480"/>
        <w:jc w:val="both"/>
        <w:spacing w:beforeAutospacing="0" w:afterAutospacing="0" w:line="360" w:lineRule="auto"/>
        <w:rPr>
          <w:rFonts w:hint="eastAsia" w:ascii="宋体" w:hAnsi="宋体" w:eastAsia="宋体" w:cs="宋体"/>
        </w:rPr>
      </w:pPr>
      <w:r/>
      <w:bookmarkStart w:id="138" w:name="_Toc16938546"/>
      <w:r/>
      <w:bookmarkStart w:id="139" w:name="_Toc20823302"/>
      <w:r/>
      <w:bookmarkStart w:id="140" w:name="_Toc513029230"/>
      <w:r>
        <w:rPr>
          <w:rFonts w:hint="eastAsia" w:ascii="宋体" w:hAnsi="宋体" w:eastAsia="宋体" w:cs="宋体"/>
        </w:rPr>
        <w:t xml:space="preserve">21、开标</w:t>
      </w:r>
      <w:bookmarkEnd w:id="138"/>
      <w:r/>
      <w:bookmarkEnd w:id="139"/>
      <w:r/>
      <w:bookmarkEnd w:id="140"/>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21.1采购代理机构将在招标公告中规定的时间和地点组织公开开标。投标人应当按照《操作手册》规定，参加开标活动和在苏采云系统规定的时间内对投标文件进行解密。</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21.2开标仪式由采购代理机构或采购人组织。苏采云系统将自动对项目进行开标，并宣布各投标人名称和投标价格。</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736"/>
        <w:ind w:firstLine="480"/>
        <w:jc w:val="both"/>
        <w:spacing w:beforeAutospacing="0" w:afterAutospacing="0" w:line="360" w:lineRule="auto"/>
        <w:rPr>
          <w:rFonts w:hint="eastAsia" w:ascii="宋体" w:hAnsi="宋体" w:eastAsia="宋体" w:cs="宋体"/>
        </w:rPr>
      </w:pPr>
      <w:r/>
      <w:bookmarkStart w:id="141" w:name="_Toc513029231"/>
      <w:r/>
      <w:bookmarkStart w:id="142" w:name="_Toc20823303"/>
      <w:r/>
      <w:bookmarkStart w:id="143" w:name="_Toc16938547"/>
      <w:r>
        <w:rPr>
          <w:rFonts w:hint="eastAsia" w:ascii="宋体" w:hAnsi="宋体" w:eastAsia="宋体" w:cs="宋体"/>
        </w:rPr>
        <w:t xml:space="preserve">22、评标委员会</w:t>
      </w:r>
      <w:bookmarkEnd w:id="141"/>
      <w:r/>
      <w:bookmarkEnd w:id="142"/>
      <w:r/>
      <w:bookmarkEnd w:id="143"/>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22.1开标后，采购代理机构或采购人将立即组织评标委员会（以下简称评委会）进行评标。</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22.2评委会由采购人代表和有关技术、经济等方面的专家组成，且人员构成符合政府采购有关规定。</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22.3评委会独立工作，负责评审所有投标文件并确定中标候选人。</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23、评标过程的保密与公正</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23.1凡是与审查、澄清、评价和比较投标的有关资料以及授标建议等，采购人、评委、采购代理机构均不得向投标人或与评标无关的其他人员透露。</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3采购代理机构或采购人和评标委员会不向未中标的投标人解释未中标原因，也不公布评标过程中的相关细节。</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投标人可于中标结果公告期限届满之日起通过苏采云系统查看自己的评审得分及排序情况。</w:t>
      </w:r>
      <w:r/>
    </w:p>
    <w:p>
      <w:pPr>
        <w:pStyle w:val="736"/>
        <w:ind w:firstLine="480"/>
        <w:jc w:val="both"/>
        <w:spacing w:beforeAutospacing="0" w:afterAutospacing="0" w:line="360" w:lineRule="auto"/>
        <w:rPr>
          <w:rFonts w:hint="eastAsia" w:ascii="宋体" w:hAnsi="宋体" w:eastAsia="宋体" w:cs="宋体"/>
        </w:rPr>
      </w:pPr>
      <w:r/>
      <w:bookmarkStart w:id="144" w:name="_Toc513029232"/>
      <w:r/>
      <w:bookmarkStart w:id="145" w:name="_Toc20823304"/>
      <w:r/>
      <w:bookmarkStart w:id="146" w:name="_Toc16938548"/>
      <w:r>
        <w:rPr>
          <w:rFonts w:hint="eastAsia" w:ascii="宋体" w:hAnsi="宋体" w:eastAsia="宋体" w:cs="宋体"/>
          <w:color w:val="000000"/>
        </w:rPr>
        <w:t xml:space="preserve">24、投标文件的澄清</w:t>
      </w:r>
      <w:bookmarkEnd w:id="144"/>
      <w:r/>
      <w:bookmarkEnd w:id="145"/>
      <w:r/>
      <w:bookmarkEnd w:id="146"/>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24.1评标期间，评委会对投标文件中含义不明确、同类问题表述不一致或者有明显文字和计算错误的内容，有权要求投标人作出必要的澄清、说明或者补正。</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24.3接到评委会澄清、说明和补正要求的投标人如未按规定作出澄清、说明和补正，其风险由投标人自行承担。</w:t>
      </w:r>
      <w:r/>
    </w:p>
    <w:p>
      <w:pPr>
        <w:pStyle w:val="736"/>
        <w:ind w:firstLine="480"/>
        <w:jc w:val="both"/>
        <w:spacing w:beforeAutospacing="0" w:afterAutospacing="0" w:line="360" w:lineRule="auto"/>
        <w:rPr>
          <w:rFonts w:hint="eastAsia" w:ascii="宋体" w:hAnsi="宋体" w:eastAsia="宋体" w:cs="宋体"/>
        </w:rPr>
      </w:pPr>
      <w:r/>
      <w:bookmarkStart w:id="147" w:name="_Toc20823305"/>
      <w:r/>
      <w:bookmarkStart w:id="148" w:name="_Toc16938549"/>
      <w:r/>
      <w:bookmarkStart w:id="149" w:name="_Toc513029233"/>
      <w:r>
        <w:rPr>
          <w:rFonts w:hint="eastAsia" w:ascii="宋体" w:hAnsi="宋体" w:eastAsia="宋体" w:cs="宋体"/>
          <w:color w:val="000000"/>
        </w:rPr>
        <w:t xml:space="preserve">25、对投标文件的初审</w:t>
      </w:r>
      <w:bookmarkEnd w:id="147"/>
      <w:r/>
      <w:bookmarkEnd w:id="148"/>
      <w:r/>
      <w:bookmarkEnd w:id="149"/>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25.1投标文件初审分为资格审查和符合性审查。</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25.1.3未通过资格审查或符合性审查的投标人，采购代理机构或采购人将在苏采云系统中告知未通过资格审查或符合性审查的原因，评标结束后，采购代理机构或采购人将不再告知</w:t>
      </w:r>
      <w:r>
        <w:rPr>
          <w:rFonts w:hint="eastAsia" w:ascii="宋体" w:hAnsi="宋体" w:eastAsia="宋体" w:cs="宋体"/>
          <w:color w:val="000000"/>
        </w:rPr>
        <w:t xml:space="preserve">未通过资格审查和符合性审查的原因。</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25.3如果投标文件实质上没有响应招标文件的要求，评委会将予以拒绝，投标人不得通过修改或撤销不符合要求的偏离或保留而使其投标成为实质性响应的投标。</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36"/>
        <w:ind w:firstLine="480"/>
        <w:jc w:val="both"/>
        <w:spacing w:beforeAutospacing="0" w:afterAutospacing="0" w:line="360" w:lineRule="auto"/>
        <w:rPr>
          <w:rFonts w:hint="eastAsia" w:ascii="宋体" w:hAnsi="宋体" w:eastAsia="宋体" w:cs="宋体"/>
        </w:rPr>
      </w:pPr>
      <w:r/>
      <w:bookmarkStart w:id="150" w:name="_Toc20823306"/>
      <w:r/>
      <w:bookmarkStart w:id="151" w:name="_Toc16938550"/>
      <w:r/>
      <w:bookmarkStart w:id="152" w:name="_Toc513029234"/>
      <w:r>
        <w:rPr>
          <w:rFonts w:hint="eastAsia" w:ascii="宋体" w:hAnsi="宋体" w:eastAsia="宋体" w:cs="宋体"/>
        </w:rPr>
        <w:t xml:space="preserve">25.6投标人在开、评标全过程中应保持通信畅通，及时登录苏采云系统查阅、答复相关信息，并安排专人与采购代理机构或采购人及评标委员会联系。</w:t>
      </w:r>
      <w:bookmarkEnd w:id="150"/>
      <w:r/>
      <w:bookmarkEnd w:id="151"/>
      <w:r/>
      <w:bookmarkEnd w:id="152"/>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26、无效投标条款和废标条款</w:t>
      </w:r>
      <w:r/>
    </w:p>
    <w:p>
      <w:pPr>
        <w:pStyle w:val="736"/>
        <w:ind w:firstLine="480"/>
        <w:jc w:val="both"/>
        <w:spacing w:beforeAutospacing="0" w:afterAutospacing="0" w:line="360" w:lineRule="auto"/>
        <w:rPr>
          <w:rFonts w:hint="eastAsia" w:ascii="宋体" w:hAnsi="宋体" w:eastAsia="宋体" w:cs="宋体"/>
        </w:rPr>
      </w:pPr>
      <w:r/>
      <w:bookmarkStart w:id="153" w:name="_Toc513029235"/>
      <w:r/>
      <w:bookmarkStart w:id="154" w:name="_Toc20823307"/>
      <w:r/>
      <w:bookmarkStart w:id="155" w:name="_Toc16938551"/>
      <w:r>
        <w:rPr>
          <w:rFonts w:hint="eastAsia" w:ascii="宋体" w:hAnsi="宋体" w:eastAsia="宋体" w:cs="宋体"/>
        </w:rPr>
        <w:t xml:space="preserve">26.1无效投标条款</w:t>
      </w:r>
      <w:bookmarkEnd w:id="153"/>
      <w:r/>
      <w:bookmarkEnd w:id="154"/>
      <w:r/>
      <w:bookmarkEnd w:id="155"/>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736"/>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26.1.6被授权人无法提供证明其为本单位正式职工的社会养老保险缴费证明的。</w:t>
      </w:r>
      <w:r/>
    </w:p>
    <w:p>
      <w:pPr>
        <w:pStyle w:val="736"/>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26.1.7由被授权人参加，但未随投标文件一起提交合法、有效的“授权委托书”的。</w:t>
      </w:r>
      <w:r/>
    </w:p>
    <w:p>
      <w:pPr>
        <w:pStyle w:val="736"/>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26.1.8投标文件内容不全或关键字迹模糊、无法辨认的。</w:t>
      </w:r>
      <w:r/>
    </w:p>
    <w:p>
      <w:pPr>
        <w:pStyle w:val="736"/>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26.1.9未通过符合性审查的。</w:t>
      </w:r>
      <w:r/>
    </w:p>
    <w:p>
      <w:pPr>
        <w:pStyle w:val="736"/>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26.1.10投标人不能证明其报价合理性的，评标委员会应当将其作为无效投标处理。</w:t>
      </w:r>
      <w:r/>
    </w:p>
    <w:p>
      <w:pPr>
        <w:pStyle w:val="736"/>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（一）评审过程中出现下列情形之一的，评标委员会应当启动异常低价投标审查程序：</w:t>
      </w:r>
      <w:r/>
    </w:p>
    <w:p>
      <w:pPr>
        <w:pStyle w:val="736"/>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1.投标报价低于采购项目预算50% 的，即投标报价&lt;采购项目预算×50%；</w:t>
      </w:r>
      <w:r/>
    </w:p>
    <w:p>
      <w:pPr>
        <w:pStyle w:val="736"/>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2.投标报价低于采购项目最高限价45% 的，即投标报价&lt;采购项目最高限价×45%；</w:t>
      </w:r>
      <w:r/>
    </w:p>
    <w:p>
      <w:pPr>
        <w:pStyle w:val="736"/>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3.评标委员会认定的供应商报价过低、有可能影响产品质量或者不能诚信履约的其他情形。</w:t>
      </w:r>
      <w:r/>
    </w:p>
    <w:p>
      <w:pPr>
        <w:pStyle w:val="736"/>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26.1.11不符合招标文件中规定的实质性要求和条件的（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26.1.12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26.1.13投标文件含有采购人不能接受的附加条件的。</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26.1.14评标委员会认为投标人的报价明显低于其他通过符合性审查投标人的报价，有可能影响产品质量或者不能诚信履约</w:t>
      </w:r>
      <w:r>
        <w:rPr>
          <w:rFonts w:hint="eastAsia" w:ascii="宋体" w:hAnsi="宋体" w:eastAsia="宋体" w:cs="宋体"/>
        </w:rPr>
        <w:t xml:space="preserve">的，将通过苏采云系统要求其在合理的时间内提供说明，必要时提交相关证明材料；投标人不能证明其报价合理性的，评标委员会应当将其作为无效投标处理。</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26.1.15投标文件未按照招标文件要求加盖CA电子公章的。</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26.1.16以他人的名义投标、串通投标、以行贿手段谋取中标或者以其他弄虚作假方式投标的。</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26.1.17其他法律、法规及本招标文件规定的属无效投标的情形。</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26.2废标条款</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26.2.2出现影响采购公正的违法、违规行为的。</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26.2.3因重大变故，采购任务取消的。</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26.2.5因苏采云系统故障原因造成开标不成功的。</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26.3投标截止时间结束后参加投标的供应商不足三家的处理。</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736"/>
        <w:ind w:firstLine="482"/>
        <w:jc w:val="both"/>
        <w:spacing w:beforeAutospacing="0" w:afterAutospacing="0" w:line="360" w:lineRule="auto"/>
        <w:rPr>
          <w:rFonts w:hint="eastAsia" w:ascii="宋体" w:hAnsi="宋体" w:eastAsia="宋体" w:cs="宋体"/>
        </w:rPr>
      </w:pPr>
      <w:r/>
      <w:bookmarkStart w:id="156" w:name="_Toc120614219"/>
      <w:r>
        <w:rPr>
          <w:rFonts w:hint="eastAsia" w:ascii="宋体" w:hAnsi="宋体" w:eastAsia="宋体" w:cs="宋体"/>
          <w:b/>
          <w:color w:val="000000"/>
        </w:rPr>
        <w:t xml:space="preserve">六、定标</w:t>
      </w:r>
      <w:bookmarkEnd w:id="156"/>
      <w:r/>
      <w:r/>
    </w:p>
    <w:p>
      <w:pPr>
        <w:pStyle w:val="736"/>
        <w:ind w:firstLine="480"/>
        <w:jc w:val="both"/>
        <w:spacing w:beforeAutospacing="0" w:afterAutospacing="0" w:line="360" w:lineRule="auto"/>
        <w:rPr>
          <w:rFonts w:hint="eastAsia" w:ascii="宋体" w:hAnsi="宋体" w:eastAsia="宋体" w:cs="宋体"/>
        </w:rPr>
      </w:pPr>
      <w:r/>
      <w:bookmarkStart w:id="157" w:name="_Toc20823310"/>
      <w:r/>
      <w:bookmarkStart w:id="158" w:name="_Toc16938554"/>
      <w:r/>
      <w:bookmarkStart w:id="159" w:name="_Toc513029238"/>
      <w:r>
        <w:rPr>
          <w:rFonts w:hint="eastAsia" w:ascii="宋体" w:hAnsi="宋体" w:eastAsia="宋体" w:cs="宋体"/>
          <w:color w:val="000000"/>
        </w:rPr>
        <w:t xml:space="preserve">27、</w:t>
      </w:r>
      <w:bookmarkEnd w:id="157"/>
      <w:r>
        <w:rPr>
          <w:rFonts w:hint="eastAsia" w:ascii="宋体" w:hAnsi="宋体" w:eastAsia="宋体" w:cs="宋体"/>
          <w:color w:val="000000"/>
        </w:rPr>
        <w:t xml:space="preserve">确定</w:t>
      </w:r>
      <w:bookmarkEnd w:id="158"/>
      <w:r/>
      <w:bookmarkEnd w:id="159"/>
      <w:r>
        <w:rPr>
          <w:rFonts w:hint="eastAsia" w:ascii="宋体" w:hAnsi="宋体" w:eastAsia="宋体" w:cs="宋体"/>
          <w:color w:val="000000"/>
        </w:rPr>
        <w:t xml:space="preserve">中标单位</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27.1中标候选人的选取原则和数量见招标文件第五章规定。</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27.3采购代理机构</w:t>
      </w:r>
      <w:r>
        <w:rPr>
          <w:rFonts w:hint="eastAsia" w:ascii="宋体" w:hAnsi="宋体" w:eastAsia="宋体" w:cs="宋体"/>
        </w:rPr>
        <w:t xml:space="preserve">或采购人</w:t>
      </w:r>
      <w:r>
        <w:rPr>
          <w:rFonts w:hint="eastAsia" w:ascii="宋体" w:hAnsi="宋体" w:eastAsia="宋体" w:cs="宋体"/>
          <w:color w:val="000000"/>
        </w:rPr>
        <w:t xml:space="preserve">将在“中国政府采购网”“江苏政府采购网”“盐城市政府采购网”发布中标公告，公告期限为1个工作日。</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27.4.1提供虚假材料谋取中标的。</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27.4.2向采购人、采购代理机构行贿或者提供其他不正当利益的。</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27.4.4与采购人或者其他供应商恶意串通的。</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27.4.5采取不正当手段诋毁、排挤其他供应商的。</w:t>
      </w:r>
      <w:r/>
    </w:p>
    <w:p>
      <w:pPr>
        <w:pStyle w:val="736"/>
        <w:ind w:firstLine="480"/>
        <w:jc w:val="both"/>
        <w:spacing w:beforeAutospacing="0" w:afterAutospacing="0" w:line="360" w:lineRule="auto"/>
        <w:rPr>
          <w:rFonts w:hint="eastAsia" w:ascii="宋体" w:hAnsi="宋体" w:eastAsia="宋体" w:cs="宋体"/>
        </w:rPr>
      </w:pPr>
      <w:r/>
      <w:bookmarkStart w:id="160" w:name="_Toc200451960"/>
      <w:r>
        <w:rPr>
          <w:rFonts w:hint="eastAsia" w:ascii="宋体" w:hAnsi="宋体" w:eastAsia="宋体" w:cs="宋体"/>
          <w:color w:val="000000"/>
        </w:rPr>
        <w:t xml:space="preserve">27.5有下列情形之一的，视为投标人串通投标，投标无效：</w:t>
      </w:r>
      <w:bookmarkEnd w:id="160"/>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28、质疑处理</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供应商对除上述事项以外其他事项的询问、质疑请向采购代理机构提出，由采购代理机构负责答复。</w:t>
      </w:r>
      <w:r/>
    </w:p>
    <w:p>
      <w:pPr>
        <w:ind w:firstLine="480"/>
        <w:jc w:val="left"/>
        <w:spacing w:line="360" w:lineRule="auto"/>
        <w:tabs>
          <w:tab w:val="left" w:pos="1331" w:leader="none"/>
        </w:tabs>
        <w:rPr>
          <w:rFonts w:hint="eastAsia" w:ascii="宋体" w:hAnsi="宋体" w:eastAsia="宋体" w:cs="宋体"/>
          <w:color w:val="000000"/>
          <w:sz w:val="24"/>
        </w:rPr>
      </w:pPr>
      <w:r>
        <w:rPr>
          <w:rFonts w:hint="eastAsia" w:ascii="宋体" w:hAnsi="宋体" w:eastAsia="宋体" w:cs="宋体"/>
          <w:color w:val="000000"/>
          <w:sz w:val="24"/>
        </w:rPr>
        <w:t xml:space="preserve">采购代理机构及采购人只接收以纸质原件形式送达的质疑，采购人和采购代理机构不接受未填写快递运单的快件。质疑接收部门为江苏滨海经济开发区沿海工业园管理委员会，联系地址：滨海县滨淮镇头罾村（盐城市沿海化工园区），联系电话：13961946499。</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28.5以下情形的质疑不予受理</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28.5.2超出政府采购法定期限的质疑。</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29、中标通知书</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29.l中标结果确定后，采购代理机构将向中标人发</w:t>
      </w:r>
      <w:r>
        <w:rPr>
          <w:rFonts w:hint="eastAsia" w:ascii="宋体" w:hAnsi="宋体" w:eastAsia="宋体" w:cs="宋体"/>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736"/>
        <w:ind w:firstLine="480"/>
        <w:jc w:val="both"/>
        <w:spacing w:beforeAutospacing="0" w:afterAutospacing="0" w:line="360" w:lineRule="auto"/>
        <w:rPr>
          <w:rFonts w:hint="eastAsia" w:ascii="宋体" w:hAnsi="宋体" w:eastAsia="宋体" w:cs="宋体"/>
        </w:rPr>
      </w:pPr>
      <w:r/>
      <w:bookmarkStart w:id="161" w:name="_Toc513029236"/>
      <w:r/>
      <w:bookmarkStart w:id="162" w:name="_Toc16938552"/>
      <w:r/>
      <w:bookmarkStart w:id="163" w:name="_Toc20823308"/>
      <w:r/>
      <w:bookmarkStart w:id="164" w:name="_Toc120614220"/>
      <w:r>
        <w:rPr>
          <w:rFonts w:hint="eastAsia" w:ascii="宋体" w:hAnsi="宋体" w:eastAsia="宋体" w:cs="宋体"/>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pStyle w:val="736"/>
        <w:ind w:firstLine="482"/>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七、授予合同</w:t>
      </w:r>
      <w:bookmarkEnd w:id="161"/>
      <w:r/>
      <w:bookmarkEnd w:id="162"/>
      <w:r/>
      <w:bookmarkEnd w:id="163"/>
      <w:r/>
      <w:bookmarkEnd w:id="164"/>
      <w:r/>
      <w:r/>
    </w:p>
    <w:p>
      <w:pPr>
        <w:pStyle w:val="736"/>
        <w:ind w:firstLine="480"/>
        <w:jc w:val="both"/>
        <w:spacing w:beforeAutospacing="0" w:afterAutospacing="0" w:line="360" w:lineRule="auto"/>
        <w:rPr>
          <w:rFonts w:hint="eastAsia" w:ascii="宋体" w:hAnsi="宋体" w:eastAsia="宋体" w:cs="宋体"/>
        </w:rPr>
      </w:pPr>
      <w:r/>
      <w:bookmarkStart w:id="165" w:name="_Toc513029237"/>
      <w:r/>
      <w:bookmarkStart w:id="166" w:name="_Toc20823309"/>
      <w:r/>
      <w:bookmarkStart w:id="167" w:name="_Toc16938553"/>
      <w:r>
        <w:rPr>
          <w:rFonts w:hint="eastAsia" w:ascii="宋体" w:hAnsi="宋体" w:eastAsia="宋体" w:cs="宋体"/>
          <w:color w:val="000000"/>
        </w:rPr>
        <w:t xml:space="preserve">30、签订合同</w:t>
      </w:r>
      <w:bookmarkEnd w:id="165"/>
      <w:r/>
      <w:bookmarkEnd w:id="166"/>
      <w:r/>
      <w:bookmarkEnd w:id="167"/>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31、服务（包含与服务相关的货物）的追加</w:t>
      </w:r>
      <w:r/>
    </w:p>
    <w:p>
      <w:pPr>
        <w:pStyle w:val="73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32、政府采购政策功能落实</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32.1政府采购线上合同信用融资政策</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32.2进口产品</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32.3.1中小企业定义：</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中小企</w:t>
      </w:r>
      <w:r>
        <w:rPr>
          <w:rFonts w:hint="eastAsia" w:ascii="宋体" w:hAnsi="宋体" w:eastAsia="宋体" w:cs="宋体"/>
          <w:color w:val="000000"/>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32.3.4以联合体形式参加政府采购活动，联合体各方均为中小企业的，联合体视同中小企业。其中，联合体各方均为小微企业的，联合体视同小微企业。</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32.3.6.1安置的残疾人占本单位在职职工人数的比例不低于25%（含25%），并且安置的残疾人人数不少于10人（含10人）；</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32.3.9小微企业价格评审优惠的政策：见第五章《评标方法和评标标准》。</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32.5绿色包装</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32.6政府采购创新产品</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ind w:firstLine="480"/>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32.7绿色数据中心政策</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32.8履约保证金政策</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如以履约保函（保险）形式缴纳履约保证金，供应商可通过政府采购电子履约保函（保险）平台（www.jsdzbh.com）在线申请履约保函（保险）。</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33、预付款制度</w:t>
      </w:r>
      <w:r/>
    </w:p>
    <w:p>
      <w:pPr>
        <w:pStyle w:val="73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本项目落实预付款制度，预付款比例为</w:t>
      </w:r>
      <w:r>
        <w:rPr>
          <w:rFonts w:hint="eastAsia" w:ascii="宋体" w:hAnsi="宋体" w:eastAsia="宋体" w:cs="宋体"/>
          <w:b/>
          <w:bCs/>
          <w:color w:val="000000"/>
          <w:sz w:val="32"/>
          <w:szCs w:val="32"/>
          <w:u w:val="single"/>
        </w:rPr>
        <w:t xml:space="preserve">50</w:t>
      </w:r>
      <w:r>
        <w:rPr>
          <w:rFonts w:hint="eastAsia" w:ascii="宋体" w:hAnsi="宋体" w:eastAsia="宋体" w:cs="宋体"/>
          <w:b/>
          <w:bCs/>
          <w:color w:val="000000"/>
          <w:sz w:val="32"/>
          <w:szCs w:val="32"/>
        </w:rPr>
        <w:t xml:space="preserve">%</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73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73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3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3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3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3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3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36"/>
        <w:jc w:val="both"/>
        <w:spacing w:beforeAutospacing="0" w:afterAutospacing="0"/>
        <w:rPr>
          <w:rFonts w:hint="eastAsia" w:ascii="宋体" w:hAnsi="宋体" w:eastAsia="宋体" w:cs="宋体"/>
        </w:rPr>
      </w:pPr>
      <w:r>
        <w:rPr>
          <w:rFonts w:hint="eastAsia" w:ascii="宋体" w:hAnsi="宋体" w:eastAsia="宋体" w:cs="宋体"/>
        </w:rPr>
      </w:r>
      <w:r/>
    </w:p>
    <w:p>
      <w:pPr>
        <w:pStyle w:val="736"/>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36"/>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第三章 合同文本</w:t>
      </w:r>
      <w:r/>
    </w:p>
    <w:p>
      <w:pPr>
        <w:pStyle w:val="736"/>
        <w:ind w:firstLine="480"/>
        <w:jc w:val="both"/>
        <w:spacing w:beforeAutospacing="0" w:afterAutospacing="0" w:line="500" w:lineRule="exact"/>
      </w:pPr>
      <w:r/>
      <w:bookmarkStart w:id="168" w:name="_Toc20823315"/>
      <w:r/>
      <w:bookmarkStart w:id="169" w:name="_Toc513029243"/>
      <w:r/>
      <w:bookmarkStart w:id="170" w:name="_Toc16938559"/>
      <w:r>
        <w:rPr>
          <w:rFonts w:hint="eastAsia" w:ascii="宋体" w:hAnsi="宋体" w:eastAsia="宋体" w:cs="宋体"/>
          <w:color w:val="000000"/>
        </w:rPr>
        <w:t xml:space="preserve">以下为中标后签订本项目合同的通用条款，中标人不得提出实质性的修改。</w:t>
      </w:r>
      <w:bookmarkEnd w:id="168"/>
      <w:r/>
      <w:bookmarkEnd w:id="169"/>
      <w:r/>
      <w:bookmarkEnd w:id="170"/>
      <w:r/>
      <w:r/>
    </w:p>
    <w:p>
      <w:pPr>
        <w:pStyle w:val="736"/>
        <w:jc w:val="center"/>
        <w:spacing w:before="145" w:beforeAutospacing="0" w:after="145" w:afterAutospacing="0" w:line="500" w:lineRule="exact"/>
      </w:pPr>
      <w:r>
        <w:rPr>
          <w:rFonts w:hint="eastAsia" w:ascii="宋体" w:hAnsi="宋体" w:eastAsia="宋体" w:cs="宋体"/>
          <w:b/>
          <w:color w:val="000000"/>
        </w:rPr>
        <w:t xml:space="preserve">盐城市政府采购合同（服务）（合同编号）</w:t>
      </w:r>
      <w:r/>
    </w:p>
    <w:p>
      <w:pPr>
        <w:pStyle w:val="736"/>
        <w:jc w:val="both"/>
        <w:spacing w:before="120" w:beforeAutospacing="0" w:after="120" w:afterAutospacing="0" w:line="500" w:lineRule="exact"/>
        <w:rPr>
          <w:rFonts w:hint="eastAsia" w:ascii="宋体" w:hAnsi="宋体" w:eastAsia="宋体" w:cs="宋体"/>
          <w:color w:val="000000"/>
          <w:lang w:eastAsia="zh-CN"/>
        </w:rPr>
      </w:pPr>
      <w:r>
        <w:rPr>
          <w:rFonts w:hint="eastAsia" w:ascii="宋体" w:hAnsi="宋体" w:eastAsia="宋体" w:cs="宋体"/>
          <w:color w:val="000000"/>
        </w:rPr>
        <w:t xml:space="preserve">项目名称：</w:t>
      </w:r>
      <w:r>
        <w:rPr>
          <w:rFonts w:hint="eastAsia" w:ascii="宋体" w:hAnsi="宋体" w:eastAsia="宋体" w:cs="宋体"/>
          <w:color w:val="000000"/>
          <w:lang w:eastAsia="zh-CN"/>
        </w:rPr>
        <w:t xml:space="preserve">滨海经济开发区沿海工业园河口鸟类栖息地生态恢复方案编制项目</w:t>
      </w:r>
      <w:r/>
    </w:p>
    <w:p>
      <w:pPr>
        <w:pStyle w:val="736"/>
        <w:jc w:val="both"/>
        <w:spacing w:before="120" w:beforeAutospacing="0" w:after="120" w:afterAutospacing="0" w:line="500" w:lineRule="exact"/>
        <w:rPr>
          <w:rFonts w:hint="eastAsia" w:eastAsia="宋体"/>
          <w:lang w:eastAsia="zh-CN"/>
        </w:rPr>
      </w:pPr>
      <w:r>
        <w:rPr>
          <w:rFonts w:hint="eastAsia" w:ascii="宋体" w:hAnsi="宋体" w:eastAsia="宋体" w:cs="宋体"/>
          <w:color w:val="000000"/>
        </w:rPr>
        <w:t xml:space="preserve">项目编号：JSZC-320922-YCSH-G2025-0019</w:t>
      </w:r>
      <w:r/>
    </w:p>
    <w:p>
      <w:pPr>
        <w:pStyle w:val="736"/>
        <w:jc w:val="both"/>
        <w:spacing w:before="120" w:beforeAutospacing="0" w:after="120" w:afterAutospacing="0" w:line="500" w:lineRule="exact"/>
      </w:pPr>
      <w:r>
        <w:rPr>
          <w:rFonts w:hint="eastAsia" w:ascii="宋体" w:hAnsi="宋体" w:eastAsia="宋体" w:cs="宋体"/>
          <w:color w:val="000000"/>
        </w:rPr>
        <w:t xml:space="preserve">甲方：（买方）江苏滨海经济开发区沿海工业园管理委员会</w:t>
      </w:r>
      <w:r/>
    </w:p>
    <w:p>
      <w:pPr>
        <w:pStyle w:val="736"/>
        <w:jc w:val="both"/>
        <w:spacing w:before="120" w:beforeAutospacing="0" w:after="120" w:afterAutospacing="0" w:line="500" w:lineRule="exact"/>
        <w:rPr>
          <w:rFonts w:eastAsia="宋体"/>
        </w:rPr>
      </w:pPr>
      <w:r>
        <w:rPr>
          <w:rFonts w:hint="eastAsia" w:ascii="宋体" w:hAnsi="宋体" w:eastAsia="宋体" w:cs="宋体"/>
          <w:color w:val="000000"/>
        </w:rPr>
        <w:t xml:space="preserve">乙方：（卖方）</w:t>
      </w:r>
      <w:r>
        <w:rPr>
          <w:rFonts w:hint="eastAsia" w:ascii="宋体" w:hAnsi="宋体" w:eastAsia="宋体" w:cs="宋体"/>
          <w:color w:val="000000"/>
          <w:u w:val="single"/>
        </w:rPr>
        <w:t xml:space="preserve">               </w:t>
      </w:r>
      <w:r/>
    </w:p>
    <w:p>
      <w:pPr>
        <w:pStyle w:val="736"/>
        <w:jc w:val="both"/>
        <w:spacing w:before="120" w:beforeAutospacing="0" w:after="120" w:afterAutospacing="0" w:line="500" w:lineRule="exact"/>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u w:val="single"/>
        </w:rPr>
        <w:t xml:space="preserve"> </w:t>
      </w:r>
      <w:r>
        <w:rPr>
          <w:rFonts w:hint="eastAsia" w:ascii="宋体" w:hAnsi="宋体" w:eastAsia="宋体" w:cs="宋体"/>
          <w:color w:val="000000"/>
          <w:u w:val="single"/>
          <w:lang w:eastAsia="zh-CN"/>
        </w:rPr>
        <w:t xml:space="preserve">滨海经济开发区沿海工业园河口鸟类栖息地生态恢复方案编制项目</w:t>
      </w:r>
      <w:r>
        <w:rPr>
          <w:rFonts w:hint="eastAsia" w:ascii="宋体" w:hAnsi="宋体" w:eastAsia="宋体" w:cs="宋体"/>
          <w:color w:val="000000"/>
          <w:u w:val="single"/>
        </w:rPr>
        <w:t xml:space="preserve"> </w:t>
      </w:r>
      <w:r>
        <w:rPr>
          <w:rFonts w:hint="eastAsia" w:ascii="宋体" w:hAnsi="宋体" w:eastAsia="宋体" w:cs="宋体"/>
          <w:color w:val="000000"/>
        </w:rPr>
        <w:t xml:space="preserve">公开招标的结果，签署本合同。</w:t>
      </w:r>
      <w:r/>
    </w:p>
    <w:p>
      <w:pPr>
        <w:pStyle w:val="736"/>
        <w:jc w:val="both"/>
        <w:spacing w:before="120" w:beforeAutospacing="0" w:after="120" w:afterAutospacing="0" w:line="500" w:lineRule="exact"/>
      </w:pPr>
      <w:r>
        <w:rPr>
          <w:rFonts w:hint="eastAsia" w:ascii="宋体" w:hAnsi="宋体" w:eastAsia="宋体" w:cs="宋体"/>
          <w:b/>
          <w:color w:val="000000"/>
        </w:rPr>
        <w:t xml:space="preserve">一、合同内容</w:t>
      </w:r>
      <w:r/>
    </w:p>
    <w:p>
      <w:pPr>
        <w:pStyle w:val="736"/>
        <w:jc w:val="both"/>
        <w:spacing w:before="120" w:beforeAutospacing="0" w:after="120" w:afterAutospacing="0" w:line="500" w:lineRule="exact"/>
        <w:rPr>
          <w:rFonts w:hint="eastAsia" w:eastAsia="宋体"/>
          <w:lang w:eastAsia="zh-CN"/>
        </w:rPr>
      </w:pPr>
      <w:r>
        <w:rPr>
          <w:rFonts w:hint="eastAsia" w:ascii="宋体" w:hAnsi="宋体" w:eastAsia="宋体" w:cs="宋体"/>
          <w:color w:val="000000"/>
        </w:rPr>
        <w:t xml:space="preserve">1.1标的名称：</w:t>
      </w:r>
      <w:r>
        <w:rPr>
          <w:rFonts w:hint="eastAsia" w:ascii="宋体" w:hAnsi="宋体" w:eastAsia="宋体" w:cs="宋体"/>
          <w:color w:val="000000"/>
          <w:lang w:eastAsia="zh-CN"/>
        </w:rPr>
        <w:t xml:space="preserve">滨海经济开发区沿海工业园河口鸟类栖息地生态恢复方案编制项目</w:t>
      </w:r>
      <w:r/>
    </w:p>
    <w:p>
      <w:pPr>
        <w:pStyle w:val="736"/>
        <w:jc w:val="both"/>
        <w:spacing w:before="120" w:beforeAutospacing="0" w:after="120" w:afterAutospacing="0" w:line="500" w:lineRule="exact"/>
      </w:pPr>
      <w:r>
        <w:rPr>
          <w:rFonts w:hint="eastAsia" w:ascii="宋体" w:hAnsi="宋体" w:eastAsia="宋体" w:cs="宋体"/>
          <w:color w:val="000000"/>
        </w:rPr>
        <w:t xml:space="preserve">1.2标的质量：满足招标文件采购需求开展，并符合现行国家相关标准、行业标准、地方标准或者其他标准、规范。</w:t>
      </w:r>
      <w:r/>
    </w:p>
    <w:p>
      <w:pPr>
        <w:pStyle w:val="736"/>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1.3标的数量（规模）：沿海工业园紧邻整合优化前的珍禽保护区北一实验区与中山河口，近海滩涂资源丰富，生态区位敏感。2023年1月17日，国家推</w:t>
      </w:r>
      <w:r>
        <w:rPr>
          <w:rFonts w:hint="eastAsia" w:ascii="宋体" w:hAnsi="宋体" w:eastAsia="宋体" w:cs="宋体"/>
          <w:color w:val="000000"/>
        </w:rPr>
        <w:t xml:space="preserve">动长江经济带发展领导小组办公室召开第八次全体会议，提出了沿海工业园内中心支渠的水质问题。经整改，园区于2023年11月底已全面加强企业雨污分流、清污分流规范化整治，雨污管网排查整治，明渠雨水过程管控及应急防范设施建设等，明渠水质已达到III类地表水标准。为进一步加强明渠排海水质净化，统筹兼顾区域发展与生态保护，提升区域生态系统承载力，增加滨海县优质湿地资源。沿海工业园本着“生态优先，绿色发展”的基本原则，拟对中山河口、园区北侧的退养养殖塘开展生态修复，并启动相关方案编制工作。（具体内容详见招标文件采购需求）</w:t>
      </w:r>
      <w:r/>
    </w:p>
    <w:p>
      <w:pPr>
        <w:pStyle w:val="736"/>
        <w:jc w:val="both"/>
        <w:spacing w:before="120" w:beforeAutospacing="0" w:after="120" w:afterAutospacing="0" w:line="500" w:lineRule="exact"/>
        <w:rPr>
          <w:highlight w:val="yellow"/>
        </w:rPr>
      </w:pPr>
      <w:r>
        <w:rPr>
          <w:rFonts w:hint="eastAsia" w:ascii="宋体" w:hAnsi="宋体" w:eastAsia="宋体" w:cs="宋体"/>
          <w:color w:val="000000"/>
        </w:rPr>
        <w:t xml:space="preserve">1.4履行时间（期限）：自合同签订之日起30日内，提交《沿海工业园河口鸟类栖息地生态修复方案》（征求意见稿）。</w:t>
      </w:r>
      <w:r/>
    </w:p>
    <w:p>
      <w:pPr>
        <w:pStyle w:val="736"/>
        <w:jc w:val="both"/>
        <w:spacing w:before="120" w:beforeAutospacing="0" w:after="120" w:afterAutospacing="0" w:line="500" w:lineRule="exact"/>
      </w:pPr>
      <w:r>
        <w:rPr>
          <w:rFonts w:hint="eastAsia" w:ascii="宋体" w:hAnsi="宋体" w:eastAsia="宋体" w:cs="宋体"/>
          <w:color w:val="000000"/>
        </w:rPr>
        <w:t xml:space="preserve">1.5履行地点：江苏省盐城市滨海县境内。</w:t>
      </w:r>
      <w:r/>
    </w:p>
    <w:p>
      <w:pPr>
        <w:pStyle w:val="736"/>
        <w:jc w:val="both"/>
        <w:spacing w:before="120" w:beforeAutospacing="0" w:after="120" w:afterAutospacing="0" w:line="500" w:lineRule="exact"/>
      </w:pPr>
      <w:r>
        <w:rPr>
          <w:rFonts w:hint="eastAsia" w:ascii="宋体" w:hAnsi="宋体" w:eastAsia="宋体" w:cs="宋体"/>
          <w:color w:val="000000"/>
        </w:rPr>
        <w:t xml:space="preserve">1.6履行方式：详见招标文件采购需求。</w:t>
      </w:r>
      <w:r/>
    </w:p>
    <w:p>
      <w:pPr>
        <w:pStyle w:val="736"/>
        <w:jc w:val="both"/>
        <w:spacing w:before="120" w:beforeAutospacing="0" w:after="120" w:afterAutospacing="0" w:line="500" w:lineRule="exact"/>
      </w:pPr>
      <w:r>
        <w:rPr>
          <w:rFonts w:hint="eastAsia" w:ascii="宋体" w:hAnsi="宋体" w:eastAsia="宋体" w:cs="宋体"/>
          <w:b/>
          <w:color w:val="000000"/>
        </w:rPr>
        <w:t xml:space="preserve">二、合同金额</w:t>
      </w:r>
      <w:r/>
    </w:p>
    <w:p>
      <w:pPr>
        <w:pStyle w:val="736"/>
        <w:ind w:left="410" w:hanging="410"/>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2.1本合同金额为（大写）：</w:t>
      </w:r>
      <w:r>
        <w:rPr>
          <w:rFonts w:hint="eastAsia" w:ascii="宋体" w:hAnsi="宋体" w:eastAsia="宋体" w:cs="宋体"/>
          <w:color w:val="000000"/>
          <w:u w:val="single"/>
        </w:rPr>
        <w:t xml:space="preserve">         </w:t>
      </w:r>
      <w:r>
        <w:rPr>
          <w:rFonts w:hint="eastAsia" w:ascii="宋体" w:hAnsi="宋体" w:eastAsia="宋体" w:cs="宋体"/>
          <w:color w:val="000000"/>
        </w:rPr>
        <w:t xml:space="preserve">圆（</w:t>
      </w:r>
      <w:r>
        <w:rPr>
          <w:rFonts w:hint="eastAsia" w:ascii="宋体" w:hAnsi="宋体" w:eastAsia="宋体" w:cs="宋体"/>
          <w:color w:val="000000"/>
          <w:u w:val="single"/>
        </w:rPr>
        <w:t xml:space="preserve">          </w:t>
      </w:r>
      <w:r>
        <w:rPr>
          <w:rFonts w:hint="eastAsia" w:ascii="宋体" w:hAnsi="宋体" w:eastAsia="宋体" w:cs="宋体"/>
          <w:color w:val="000000"/>
        </w:rPr>
        <w:t xml:space="preserve">元）人民币。</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本合同价款包含所有乙方提供合同约定的服务报酬及乙方提供合同中服务所支出的所有费用（含税费），甲方在上述合同价款之外不再向乙方支付其他任何费用。</w:t>
      </w:r>
      <w:r/>
    </w:p>
    <w:p>
      <w:pPr>
        <w:pStyle w:val="736"/>
        <w:jc w:val="both"/>
        <w:spacing w:before="120" w:beforeAutospacing="0" w:after="120" w:afterAutospacing="0" w:line="500" w:lineRule="exact"/>
      </w:pPr>
      <w:r>
        <w:rPr>
          <w:rFonts w:hint="eastAsia" w:ascii="宋体" w:hAnsi="宋体" w:eastAsia="宋体" w:cs="宋体"/>
          <w:b/>
          <w:color w:val="000000"/>
        </w:rPr>
        <w:t xml:space="preserve">三、技术资料</w:t>
      </w:r>
      <w:r/>
    </w:p>
    <w:p>
      <w:pPr>
        <w:pStyle w:val="736"/>
        <w:ind w:left="410" w:hanging="410"/>
        <w:jc w:val="both"/>
        <w:spacing w:before="120" w:beforeAutospacing="0" w:after="120" w:afterAutospacing="0" w:line="500" w:lineRule="exact"/>
      </w:pPr>
      <w:r>
        <w:rPr>
          <w:rFonts w:hint="eastAsia" w:ascii="宋体" w:hAnsi="宋体" w:eastAsia="宋体" w:cs="宋体"/>
          <w:color w:val="000000"/>
        </w:rPr>
        <w:t xml:space="preserve">3.1乙方应按招标文件规定的时间向甲方提供服务（包含与服务相关的货物）的有关技术资料。</w:t>
      </w:r>
      <w:r/>
    </w:p>
    <w:p>
      <w:pPr>
        <w:pStyle w:val="736"/>
        <w:ind w:left="410" w:hanging="410"/>
        <w:jc w:val="both"/>
        <w:spacing w:before="120" w:beforeAutospacing="0" w:after="120" w:afterAutospacing="0" w:line="500" w:lineRule="exact"/>
      </w:pPr>
      <w:r>
        <w:rPr>
          <w:rFonts w:hint="eastAsia" w:ascii="宋体" w:hAnsi="宋体" w:eastAsia="宋体" w:cs="宋体"/>
          <w:color w:val="000000"/>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6"/>
        <w:ind w:left="412" w:hanging="412"/>
        <w:jc w:val="both"/>
        <w:spacing w:before="120" w:beforeAutospacing="0" w:after="120" w:afterAutospacing="0" w:line="500" w:lineRule="exact"/>
      </w:pPr>
      <w:r>
        <w:rPr>
          <w:rFonts w:hint="eastAsia" w:ascii="宋体" w:hAnsi="宋体" w:eastAsia="宋体" w:cs="宋体"/>
          <w:b/>
          <w:color w:val="000000"/>
        </w:rPr>
        <w:t xml:space="preserve">四、知识产权</w:t>
      </w:r>
      <w:r/>
    </w:p>
    <w:p>
      <w:pPr>
        <w:pStyle w:val="736"/>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36"/>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4.2乙方交付的全部成果（包括但不限于文本、图表、电子文件等）的知识产权归甲方所有。</w:t>
      </w:r>
      <w:r/>
    </w:p>
    <w:p>
      <w:pPr>
        <w:pStyle w:val="736"/>
        <w:jc w:val="both"/>
        <w:spacing w:before="120" w:beforeAutospacing="0" w:after="120" w:afterAutospacing="0" w:line="500" w:lineRule="exact"/>
      </w:pPr>
      <w:r>
        <w:rPr>
          <w:rFonts w:hint="eastAsia" w:ascii="宋体" w:hAnsi="宋体" w:eastAsia="宋体" w:cs="宋体"/>
          <w:b/>
          <w:color w:val="000000"/>
        </w:rPr>
        <w:t xml:space="preserve">五、产权担保</w:t>
      </w:r>
      <w:r/>
    </w:p>
    <w:p>
      <w:pPr>
        <w:pStyle w:val="736"/>
        <w:ind w:left="408" w:hanging="408"/>
        <w:jc w:val="both"/>
        <w:spacing w:before="120" w:beforeAutospacing="0" w:after="120" w:afterAutospacing="0" w:line="500" w:lineRule="exact"/>
      </w:pPr>
      <w:r>
        <w:rPr>
          <w:rFonts w:hint="eastAsia" w:ascii="宋体" w:hAnsi="宋体" w:eastAsia="宋体" w:cs="宋体"/>
          <w:color w:val="000000"/>
        </w:rPr>
        <w:t xml:space="preserve">5.1乙方保证所交付的服务（包含与服务相关的货物）的所有权完全属于乙方且无任何抵押、查封等产权瑕疵。</w:t>
      </w:r>
      <w:r/>
    </w:p>
    <w:p>
      <w:pPr>
        <w:pStyle w:val="736"/>
        <w:ind w:left="410" w:hanging="410"/>
        <w:jc w:val="both"/>
        <w:spacing w:before="120" w:beforeAutospacing="0" w:after="120" w:afterAutospacing="0" w:line="500" w:lineRule="exact"/>
      </w:pPr>
      <w:r>
        <w:rPr>
          <w:rFonts w:hint="eastAsia" w:ascii="宋体" w:hAnsi="宋体" w:eastAsia="宋体" w:cs="宋体"/>
          <w:b/>
          <w:color w:val="000000"/>
        </w:rPr>
        <w:t xml:space="preserve">六、履约保证金</w:t>
      </w:r>
      <w:r/>
    </w:p>
    <w:p>
      <w:pPr>
        <w:pStyle w:val="736"/>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6.1乙方交纳人民币</w:t>
      </w:r>
      <w:r>
        <w:rPr>
          <w:rFonts w:hint="eastAsia" w:ascii="宋体" w:hAnsi="宋体" w:eastAsia="宋体" w:cs="宋体"/>
          <w:color w:val="000000"/>
          <w:u w:val="single"/>
        </w:rPr>
        <w:t xml:space="preserve"> 合同金额的10% </w:t>
      </w:r>
      <w:r>
        <w:rPr>
          <w:rFonts w:hint="eastAsia" w:ascii="宋体" w:hAnsi="宋体" w:eastAsia="宋体" w:cs="宋体"/>
          <w:color w:val="000000"/>
        </w:rPr>
        <w:t xml:space="preserve">元作为本合同的履约保证金，乙方在合同签订之前向甲方提交。</w:t>
      </w:r>
      <w:r/>
    </w:p>
    <w:p>
      <w:pPr>
        <w:pStyle w:val="736"/>
        <w:ind w:firstLine="48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color w:val="000000"/>
          <w:u w:val="single"/>
        </w:rPr>
        <w:t xml:space="preserve"> 否 </w:t>
      </w:r>
      <w:r>
        <w:rPr>
          <w:rFonts w:hint="eastAsia" w:ascii="宋体" w:hAnsi="宋体" w:eastAsia="宋体" w:cs="宋体"/>
          <w:color w:val="000000"/>
        </w:rPr>
        <w:t xml:space="preserve">免收 ，降低履约保证金缴纳比例</w:t>
      </w:r>
      <w:r>
        <w:rPr>
          <w:rFonts w:hint="eastAsia" w:ascii="宋体" w:hAnsi="宋体" w:eastAsia="宋体" w:cs="宋体"/>
          <w:color w:val="000000"/>
          <w:u w:val="single"/>
        </w:rPr>
        <w:t xml:space="preserve"> 50% </w:t>
      </w:r>
      <w:r>
        <w:rPr>
          <w:rFonts w:hint="eastAsia" w:ascii="宋体" w:hAnsi="宋体" w:eastAsia="宋体" w:cs="宋体"/>
          <w:color w:val="000000"/>
          <w:u w:val="single"/>
          <w:lang w:eastAsia="zh-CN"/>
        </w:rPr>
        <w:t xml:space="preserve">【</w:t>
      </w:r>
      <w:r>
        <w:rPr>
          <w:rFonts w:hint="eastAsia" w:ascii="宋体" w:hAnsi="宋体" w:eastAsia="宋体" w:cs="宋体"/>
          <w:color w:val="000000"/>
          <w:u w:val="single"/>
          <w:lang w:val="en-US" w:eastAsia="zh-CN"/>
        </w:rPr>
        <w:t xml:space="preserve">即</w:t>
      </w:r>
      <w:r>
        <w:rPr>
          <w:rFonts w:hint="eastAsia" w:ascii="宋体" w:hAnsi="宋体" w:eastAsia="宋体" w:cs="宋体"/>
          <w:color w:val="000000"/>
          <w:u w:val="single"/>
        </w:rPr>
        <w:t xml:space="preserve">合同金额的</w:t>
      </w:r>
      <w:r>
        <w:rPr>
          <w:rFonts w:hint="eastAsia" w:ascii="宋体" w:hAnsi="宋体" w:eastAsia="宋体" w:cs="宋体"/>
          <w:color w:val="000000"/>
          <w:u w:val="single"/>
          <w:lang w:val="en-US" w:eastAsia="zh-CN"/>
        </w:rPr>
        <w:t xml:space="preserve">5</w:t>
      </w:r>
      <w:r>
        <w:rPr>
          <w:rFonts w:hint="eastAsia" w:ascii="宋体" w:hAnsi="宋体" w:eastAsia="宋体" w:cs="宋体"/>
          <w:color w:val="000000"/>
          <w:u w:val="single"/>
        </w:rPr>
        <w:t xml:space="preserve">%</w:t>
      </w:r>
      <w:r>
        <w:rPr>
          <w:rFonts w:hint="eastAsia" w:ascii="宋体" w:hAnsi="宋体" w:eastAsia="宋体" w:cs="宋体"/>
          <w:color w:val="000000"/>
          <w:u w:val="single"/>
          <w:lang w:eastAsia="zh-CN"/>
        </w:rPr>
        <w:t xml:space="preserve">】</w:t>
      </w:r>
      <w:r>
        <w:rPr>
          <w:rFonts w:hint="eastAsia" w:ascii="宋体" w:hAnsi="宋体" w:eastAsia="宋体" w:cs="宋体"/>
          <w:color w:val="000000"/>
        </w:rPr>
        <w:t xml:space="preserve">。</w:t>
      </w:r>
      <w:r/>
    </w:p>
    <w:p>
      <w:pPr>
        <w:pStyle w:val="736"/>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6.2确需收取履约保证金的，履约保证金的缴纳形式：</w:t>
      </w:r>
      <w:r/>
    </w:p>
    <w:p>
      <w:pPr>
        <w:pStyle w:val="736"/>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36"/>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6.2.2如以履约保函（保险）形式缴纳履约保证金，供应商可通过政府采购电子履约保函（保险）平台（www.jsdzbh.com）在线申请履约保函（保险）。</w:t>
      </w:r>
      <w:r/>
    </w:p>
    <w:p>
      <w:pPr>
        <w:pStyle w:val="736"/>
        <w:ind w:left="408" w:hanging="408"/>
        <w:jc w:val="both"/>
        <w:spacing w:before="120" w:beforeAutospacing="0" w:after="120" w:afterAutospacing="0" w:line="500" w:lineRule="exact"/>
      </w:pPr>
      <w:r>
        <w:rPr>
          <w:rFonts w:hint="eastAsia" w:ascii="宋体" w:hAnsi="宋体" w:eastAsia="宋体" w:cs="宋体"/>
        </w:rPr>
        <w:t xml:space="preserve">6.3合同履行结束后，甲方应及时退还交纳的履约保证金。</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6.4履约保证金的退还：</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6.4.1方式：退还至投标人缴纳履约保证金的账户。如为保函，在到期时自行失效。</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6.4.2时间：考核验收结果确定后且采购人收到发票后30日内。</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6.4.3条件：按合同要求履约完成并经采购人验收考核，且采购人收到中标人出具的发票。</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6.4.4不予退还情形：</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除不可抗力情况外，投标人出现下列情形之一的，其履约保证金，招标人将视情节决定不予退还或部分不予退还。</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（1）中标人无正当理由拒绝签订合同的，或者在签订合同时向采购人提出附加条件或者更改合同实质性内容要求的；</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（2）中标人不履行与采购人订立的合同的；</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（3）中标人所供货物或服务不符合招标文件规定要求的；</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（4）中标人采取欺骗、弄虚作假方式投标的或与其它投标人串通投标的；</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（5）中标人将合同内容转包、违法分包的；</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（6）中标人故意捏造事实或伪造证明材料，进行虚假恶意投诉或反映的。</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736"/>
        <w:jc w:val="both"/>
        <w:spacing w:before="145" w:beforeAutospacing="0" w:after="145" w:afterAutospacing="0" w:line="500" w:lineRule="exact"/>
      </w:pPr>
      <w:r>
        <w:rPr>
          <w:rFonts w:hint="eastAsia" w:ascii="宋体" w:hAnsi="宋体" w:eastAsia="宋体" w:cs="宋体"/>
          <w:b/>
          <w:color w:val="000000"/>
        </w:rPr>
        <w:t xml:space="preserve">七、合同转包或分包</w:t>
      </w:r>
      <w:r/>
    </w:p>
    <w:p>
      <w:pPr>
        <w:pStyle w:val="736"/>
        <w:jc w:val="both"/>
        <w:spacing w:before="145" w:beforeAutospacing="0" w:after="145" w:afterAutospacing="0" w:line="500" w:lineRule="exact"/>
      </w:pPr>
      <w:r>
        <w:rPr>
          <w:rFonts w:hint="eastAsia" w:ascii="宋体" w:hAnsi="宋体" w:eastAsia="宋体" w:cs="宋体"/>
          <w:color w:val="000000"/>
        </w:rPr>
        <w:t xml:space="preserve">7.1乙方不得将合同标的转包给他人履行。</w:t>
      </w:r>
      <w:r/>
    </w:p>
    <w:p>
      <w:pPr>
        <w:pStyle w:val="736"/>
        <w:jc w:val="both"/>
        <w:spacing w:before="145" w:beforeAutospacing="0" w:after="145" w:afterAutospacing="0" w:line="500" w:lineRule="exact"/>
      </w:pPr>
      <w:r>
        <w:rPr>
          <w:rFonts w:hint="eastAsia" w:ascii="宋体" w:hAnsi="宋体" w:eastAsia="宋体" w:cs="宋体"/>
          <w:color w:val="000000"/>
        </w:rPr>
        <w:t xml:space="preserve">7.2乙方不得将合同标的分包给他人履行。</w:t>
      </w:r>
      <w:r/>
    </w:p>
    <w:p>
      <w:pPr>
        <w:pStyle w:val="736"/>
        <w:jc w:val="both"/>
        <w:spacing w:before="145" w:beforeAutospacing="0" w:after="145" w:afterAutospacing="0" w:line="500" w:lineRule="exact"/>
      </w:pPr>
      <w:r>
        <w:rPr>
          <w:rFonts w:hint="eastAsia" w:ascii="宋体" w:hAnsi="宋体" w:eastAsia="宋体" w:cs="宋体"/>
          <w:color w:val="000000"/>
        </w:rPr>
        <w:t xml:space="preserve">7.3乙方如有转包或未经甲方同意的分包行为，甲方有权解除合同。</w:t>
      </w:r>
      <w:r/>
    </w:p>
    <w:p>
      <w:pPr>
        <w:pStyle w:val="736"/>
        <w:jc w:val="both"/>
        <w:spacing w:before="120" w:beforeAutospacing="0" w:after="120" w:afterAutospacing="0" w:line="500" w:lineRule="exact"/>
      </w:pPr>
      <w:r>
        <w:rPr>
          <w:rFonts w:hint="eastAsia" w:ascii="宋体" w:hAnsi="宋体" w:eastAsia="宋体" w:cs="宋体"/>
          <w:b/>
          <w:color w:val="000000"/>
        </w:rPr>
        <w:t xml:space="preserve">八、合同款项支付</w:t>
      </w:r>
      <w:r/>
    </w:p>
    <w:p>
      <w:pPr>
        <w:pStyle w:val="736"/>
        <w:ind w:left="480" w:hanging="480"/>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8.1合同款项的支付方式及进度安排</w:t>
      </w:r>
      <w:r/>
    </w:p>
    <w:p>
      <w:pPr>
        <w:pStyle w:val="736"/>
        <w:ind w:left="480" w:hanging="480"/>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8.1.1合同签订后，自收到发票之日起10日内，甲方支付乙方合同总价的50％作为预付款</w:t>
      </w:r>
      <w:r/>
    </w:p>
    <w:p>
      <w:pPr>
        <w:pStyle w:val="736"/>
        <w:ind w:left="480" w:hanging="480"/>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8.1.2提交《沿海工业园河口鸟类栖息地生态修复方案》（征求意见稿），并通过甲方验收后，自收到发票之日起10日内，甲方支付乙方应结算金额的100%（扣除项目已支付的金额）。</w:t>
      </w:r>
      <w:r/>
    </w:p>
    <w:p>
      <w:pPr>
        <w:pStyle w:val="736"/>
        <w:ind w:left="480" w:hanging="480"/>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注：</w:t>
      </w:r>
      <w:r>
        <w:rPr>
          <w:rFonts w:hint="eastAsia" w:ascii="宋体" w:hAnsi="宋体" w:eastAsia="宋体" w:cs="宋体"/>
          <w:color w:val="000000"/>
          <w:lang w:val="zh-CN"/>
        </w:rPr>
        <w:t xml:space="preserve">以上付款均无银行利息，一律通过银行结转；</w:t>
      </w:r>
      <w:r>
        <w:rPr>
          <w:rFonts w:hint="eastAsia" w:ascii="宋体" w:hAnsi="宋体" w:eastAsia="宋体" w:cs="宋体"/>
          <w:color w:val="000000"/>
        </w:rPr>
        <w:t xml:space="preserve">甲方在付款前，乙方应先向甲方提供等额有效的发票，否则甲方有权拒付款项，且不承担任何责任。</w:t>
      </w:r>
      <w:r/>
    </w:p>
    <w:p>
      <w:pPr>
        <w:pStyle w:val="736"/>
        <w:jc w:val="both"/>
        <w:spacing w:before="145" w:beforeAutospacing="0" w:after="145" w:afterAutospacing="0" w:line="500" w:lineRule="exact"/>
      </w:pPr>
      <w:r>
        <w:rPr>
          <w:rFonts w:hint="eastAsia" w:ascii="宋体" w:hAnsi="宋体" w:eastAsia="宋体" w:cs="宋体"/>
          <w:b/>
          <w:color w:val="000000"/>
        </w:rPr>
        <w:t xml:space="preserve">九、税费</w:t>
      </w:r>
      <w:r/>
    </w:p>
    <w:p>
      <w:pPr>
        <w:pStyle w:val="736"/>
        <w:jc w:val="both"/>
        <w:spacing w:before="145" w:beforeAutospacing="0" w:after="145" w:afterAutospacing="0" w:line="500" w:lineRule="exact"/>
      </w:pPr>
      <w:r>
        <w:rPr>
          <w:rFonts w:hint="eastAsia" w:ascii="宋体" w:hAnsi="宋体" w:eastAsia="宋体" w:cs="宋体"/>
          <w:color w:val="000000"/>
        </w:rPr>
        <w:t xml:space="preserve">9.1本合同执行中相关的一切税费均由乙方负担。</w:t>
      </w:r>
      <w:r/>
    </w:p>
    <w:p>
      <w:pPr>
        <w:pStyle w:val="736"/>
        <w:jc w:val="both"/>
        <w:spacing w:before="120" w:beforeAutospacing="0" w:after="120" w:afterAutospacing="0" w:line="500" w:lineRule="exact"/>
      </w:pPr>
      <w:r>
        <w:rPr>
          <w:rFonts w:hint="eastAsia" w:ascii="宋体" w:hAnsi="宋体" w:eastAsia="宋体" w:cs="宋体"/>
          <w:b/>
          <w:color w:val="000000"/>
        </w:rPr>
        <w:t xml:space="preserve">十、项目验收</w:t>
      </w:r>
      <w:r/>
    </w:p>
    <w:p>
      <w:pPr>
        <w:pStyle w:val="736"/>
        <w:ind w:left="480" w:hanging="480"/>
        <w:jc w:val="both"/>
        <w:spacing w:before="120" w:beforeAutospacing="0" w:after="120" w:afterAutospacing="0" w:line="500" w:lineRule="exact"/>
      </w:pPr>
      <w:r>
        <w:rPr>
          <w:rFonts w:hint="eastAsia" w:ascii="宋体" w:hAnsi="宋体" w:eastAsia="宋体" w:cs="宋体"/>
          <w:color w:val="000000"/>
        </w:rPr>
        <w:t xml:space="preserve">10.1甲方依法组织履约验收考核工作。</w:t>
      </w:r>
      <w:r/>
    </w:p>
    <w:p>
      <w:pPr>
        <w:pStyle w:val="736"/>
        <w:ind w:left="480" w:hanging="480"/>
        <w:jc w:val="both"/>
        <w:spacing w:before="120" w:beforeAutospacing="0" w:after="120" w:afterAutospacing="0" w:line="500" w:lineRule="exact"/>
      </w:pPr>
      <w:r>
        <w:rPr>
          <w:rFonts w:hint="eastAsia" w:ascii="宋体" w:hAnsi="宋体" w:eastAsia="宋体" w:cs="宋体"/>
          <w:color w:val="000000"/>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6"/>
        <w:ind w:left="480" w:hanging="480"/>
        <w:jc w:val="both"/>
        <w:spacing w:before="120" w:beforeAutospacing="0" w:after="120" w:afterAutospacing="0" w:line="500" w:lineRule="exact"/>
      </w:pPr>
      <w:r>
        <w:rPr>
          <w:rFonts w:hint="eastAsia" w:ascii="宋体" w:hAnsi="宋体" w:eastAsia="宋体" w:cs="宋体"/>
          <w:color w:val="000000"/>
        </w:rPr>
        <w:t xml:space="preserve">10.3对于实际使用人和甲方分离的项目，甲方邀请实际使用人参与验收。</w:t>
      </w:r>
      <w:r/>
    </w:p>
    <w:p>
      <w:pPr>
        <w:pStyle w:val="736"/>
        <w:ind w:left="480" w:hanging="480"/>
        <w:jc w:val="both"/>
        <w:spacing w:before="120" w:beforeAutospacing="0" w:after="120" w:afterAutospacing="0" w:line="500" w:lineRule="exact"/>
      </w:pPr>
      <w:r>
        <w:rPr>
          <w:rFonts w:hint="eastAsia" w:ascii="宋体" w:hAnsi="宋体" w:eastAsia="宋体" w:cs="宋体"/>
          <w:color w:val="000000"/>
        </w:rPr>
        <w:t xml:space="preserve">10.4如有必要，甲方邀请参加本项目的其他供应商或第三方专业机构及专家参与验收，相关意见将作为验收书的参考资料。</w:t>
      </w:r>
      <w:r/>
    </w:p>
    <w:p>
      <w:pPr>
        <w:pStyle w:val="736"/>
        <w:ind w:left="480" w:hanging="480"/>
        <w:jc w:val="both"/>
        <w:spacing w:before="120" w:beforeAutospacing="0" w:after="120" w:afterAutospacing="0" w:line="500" w:lineRule="exact"/>
      </w:pPr>
      <w:r>
        <w:rPr>
          <w:rFonts w:hint="eastAsia" w:ascii="宋体" w:hAnsi="宋体" w:eastAsia="宋体" w:cs="宋体"/>
          <w:color w:val="000000"/>
        </w:rPr>
        <w:t xml:space="preserve">10.5甲方成立验收小组，按照采购合同的约定对乙方的履约情况进行验收。验收时，甲方按照采购合同的约定对每一项技术、服务、安全标准的履约情况进行确认。验收结束后，验收小组出具验收考核证明，列明各项标准的验收情况及项目总体评价，由验收双方共同签署。验收结果与采购合同约定的资金支付及履约保证金返还条件挂钩。履约验收的各项资料存档备查。</w:t>
      </w:r>
      <w:r/>
    </w:p>
    <w:p>
      <w:pPr>
        <w:pStyle w:val="736"/>
        <w:ind w:left="480" w:hanging="480"/>
        <w:jc w:val="both"/>
        <w:spacing w:before="120" w:beforeAutospacing="0" w:after="120" w:afterAutospacing="0" w:line="500" w:lineRule="exact"/>
      </w:pPr>
      <w:r>
        <w:rPr>
          <w:rFonts w:hint="eastAsia" w:ascii="宋体" w:hAnsi="宋体" w:eastAsia="宋体" w:cs="宋体"/>
          <w:color w:val="000000"/>
        </w:rPr>
        <w:t xml:space="preserve">10.6项目考核情况汇总后，甲方根据采购合同的约定及时向乙方支付合同款项、退还履约保证金。采购合同的履行、违约责任和解决争议的方式等适用《中华人民共和国民法典》。乙方在履约过程中有政府采购法律法规规定的违法违规情形的，甲方将及时报告本级财政部门。</w:t>
      </w:r>
      <w:r/>
    </w:p>
    <w:p>
      <w:pPr>
        <w:pStyle w:val="736"/>
        <w:jc w:val="both"/>
        <w:spacing w:before="120" w:beforeAutospacing="0" w:after="120" w:afterAutospacing="0" w:line="500" w:lineRule="exact"/>
      </w:pPr>
      <w:r>
        <w:rPr>
          <w:rFonts w:hint="eastAsia" w:ascii="宋体" w:hAnsi="宋体" w:eastAsia="宋体" w:cs="宋体"/>
          <w:b/>
          <w:color w:val="000000"/>
        </w:rPr>
        <w:t xml:space="preserve">十一、违约责任</w:t>
      </w:r>
      <w:r/>
    </w:p>
    <w:p>
      <w:pPr>
        <w:pStyle w:val="736"/>
        <w:ind w:left="410" w:hanging="410"/>
        <w:jc w:val="both"/>
        <w:spacing w:before="120" w:beforeAutospacing="0" w:after="120" w:afterAutospacing="0" w:line="500" w:lineRule="exact"/>
      </w:pPr>
      <w:r>
        <w:rPr>
          <w:rFonts w:hint="eastAsia" w:ascii="宋体" w:hAnsi="宋体" w:eastAsia="宋体" w:cs="宋体"/>
          <w:color w:val="000000"/>
        </w:rPr>
        <w:t xml:space="preserve">11.1甲方无正当理由拒绝接受乙方提供服务的，甲方向乙方偿付拒绝接受服务合同价款总值</w:t>
      </w:r>
      <w:r>
        <w:rPr>
          <w:rFonts w:hint="eastAsia" w:ascii="宋体" w:hAnsi="宋体" w:eastAsia="宋体" w:cs="宋体"/>
          <w:color w:val="000000"/>
          <w:u w:val="single"/>
        </w:rPr>
        <w:t xml:space="preserve"> 3‰ </w:t>
      </w:r>
      <w:r>
        <w:rPr>
          <w:rFonts w:hint="eastAsia" w:ascii="宋体" w:hAnsi="宋体" w:eastAsia="宋体" w:cs="宋体"/>
          <w:color w:val="000000"/>
        </w:rPr>
        <w:t xml:space="preserve">的违约金。</w:t>
      </w:r>
      <w:r/>
    </w:p>
    <w:p>
      <w:pPr>
        <w:pStyle w:val="736"/>
        <w:ind w:left="410" w:hanging="410"/>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11.2甲方无故逾期验收和办理合同款项支付手续的，甲方应按逾期付款总额3‰ 每日向乙方支付违约金。</w:t>
      </w:r>
      <w:r/>
    </w:p>
    <w:p>
      <w:pPr>
        <w:pStyle w:val="736"/>
        <w:ind w:left="410" w:hanging="410"/>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11.3乙方逾期交付服务成果报告的，乙方应按合同总额每日千分之六向甲方支付违约金，由甲方从待付合同款项中扣除。逾期超过约定日期10个工作日不能提供服务的，甲方可解除本合同。乙方因逾期交付服务成果报告或因其他违约行为导致甲方解除合同的，乙方应向甲方支付合同价款总额</w:t>
      </w:r>
      <w:r>
        <w:rPr>
          <w:rFonts w:hint="eastAsia" w:ascii="宋体" w:hAnsi="宋体" w:eastAsia="宋体" w:cs="宋体"/>
          <w:color w:val="000000"/>
          <w:u w:val="single"/>
        </w:rPr>
        <w:t xml:space="preserve"> 5‰ </w:t>
      </w:r>
      <w:r>
        <w:rPr>
          <w:rFonts w:hint="eastAsia" w:ascii="宋体" w:hAnsi="宋体" w:eastAsia="宋体" w:cs="宋体"/>
          <w:color w:val="000000"/>
        </w:rPr>
        <w:t xml:space="preserve">的违约金，如造成甲方损失超过违约金的，超出部分由乙方继续承担赔偿责任。</w:t>
      </w:r>
      <w:r/>
    </w:p>
    <w:p>
      <w:pPr>
        <w:pStyle w:val="736"/>
        <w:ind w:left="410" w:hanging="410"/>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11.4乙方所提供服务的标准不符合合同规定及招标文件规定标准的，甲方有权拒绝接受服务，并可单方面解除合同，解除合同的，乙方应当及时退还已支付的预付款。</w:t>
      </w:r>
      <w:r/>
    </w:p>
    <w:p>
      <w:pPr>
        <w:pStyle w:val="736"/>
        <w:ind w:left="410" w:hanging="410"/>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11.5乙方提交的成果报告未通过甲方验收的，甲方有权拒收。甲乙双方均愿意更换但乙方逾期交付的，按乙方逾期交付服务成果报告处理；甲乙双方有任意一方拒绝更换的，甲方可单方面解除合同，并由乙方赔偿由此造成的甲方全部损失及退回甲方已支付给乙方的合同款项。</w:t>
      </w:r>
      <w:r/>
    </w:p>
    <w:p>
      <w:pPr>
        <w:pStyle w:val="736"/>
        <w:jc w:val="both"/>
        <w:spacing w:before="120" w:beforeAutospacing="0" w:after="120" w:afterAutospacing="0" w:line="500" w:lineRule="exact"/>
      </w:pPr>
      <w:r>
        <w:rPr>
          <w:rFonts w:hint="eastAsia" w:ascii="宋体" w:hAnsi="宋体" w:eastAsia="宋体" w:cs="宋体"/>
          <w:b/>
          <w:color w:val="000000"/>
        </w:rPr>
        <w:t xml:space="preserve">十二、不可抗力事件处理</w:t>
      </w:r>
      <w:r/>
    </w:p>
    <w:p>
      <w:pPr>
        <w:pStyle w:val="736"/>
        <w:ind w:left="480" w:hanging="480"/>
        <w:jc w:val="both"/>
        <w:spacing w:before="120" w:beforeAutospacing="0" w:after="120" w:afterAutospacing="0" w:line="500" w:lineRule="exact"/>
      </w:pPr>
      <w:r>
        <w:rPr>
          <w:rFonts w:hint="eastAsia" w:ascii="宋体" w:hAnsi="宋体" w:eastAsia="宋体" w:cs="宋体"/>
          <w:color w:val="000000"/>
        </w:rPr>
        <w:t xml:space="preserve">12.1在合同有效期内，任何一方因不可抗力事件导致不能履行合同，则合同履行期可延长，其延长期与不可抗力影响期相同。</w:t>
      </w:r>
      <w:r/>
    </w:p>
    <w:p>
      <w:pPr>
        <w:pStyle w:val="736"/>
        <w:jc w:val="both"/>
        <w:spacing w:before="120" w:beforeAutospacing="0" w:after="120" w:afterAutospacing="0" w:line="500" w:lineRule="exact"/>
      </w:pPr>
      <w:r>
        <w:rPr>
          <w:rFonts w:hint="eastAsia" w:ascii="宋体" w:hAnsi="宋体" w:eastAsia="宋体" w:cs="宋体"/>
          <w:color w:val="000000"/>
        </w:rPr>
        <w:t xml:space="preserve">12.2不可抗力事件发生后，应立即通知对方，并寄送有关权威机构出具的证明。</w:t>
      </w:r>
      <w:r/>
    </w:p>
    <w:p>
      <w:pPr>
        <w:pStyle w:val="736"/>
        <w:jc w:val="both"/>
        <w:spacing w:before="120" w:beforeAutospacing="0" w:after="120" w:afterAutospacing="0" w:line="500" w:lineRule="exact"/>
      </w:pPr>
      <w:r>
        <w:rPr>
          <w:rFonts w:hint="eastAsia" w:ascii="宋体" w:hAnsi="宋体" w:eastAsia="宋体" w:cs="宋体"/>
          <w:color w:val="000000"/>
        </w:rPr>
        <w:t xml:space="preserve">12.3不可抗力事件延续120天以上，双方应通过友好协商，确定是否继续履行合同。</w:t>
      </w:r>
      <w:r/>
    </w:p>
    <w:p>
      <w:pPr>
        <w:pStyle w:val="736"/>
        <w:jc w:val="both"/>
        <w:spacing w:before="120" w:beforeAutospacing="0" w:after="120" w:afterAutospacing="0" w:line="500" w:lineRule="exact"/>
        <w:rPr>
          <w:rFonts w:hint="eastAsia" w:ascii="宋体" w:hAnsi="宋体" w:eastAsia="宋体" w:cs="宋体"/>
          <w:b/>
          <w:color w:val="000000"/>
        </w:rPr>
      </w:pPr>
      <w:r>
        <w:rPr>
          <w:rFonts w:hint="eastAsia" w:ascii="宋体" w:hAnsi="宋体" w:eastAsia="宋体" w:cs="宋体"/>
          <w:b/>
          <w:color w:val="000000"/>
        </w:rPr>
        <w:t xml:space="preserve">十三、安全责任划分</w:t>
      </w:r>
      <w:r/>
    </w:p>
    <w:p>
      <w:pPr>
        <w:pStyle w:val="736"/>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乙方参与项目服务的人员人身安全及保障责任由乙方全权承担。</w:t>
      </w:r>
      <w:r/>
    </w:p>
    <w:p>
      <w:pPr>
        <w:pStyle w:val="736"/>
        <w:jc w:val="both"/>
        <w:spacing w:before="120" w:beforeAutospacing="0" w:after="120" w:afterAutospacing="0" w:line="500" w:lineRule="exact"/>
      </w:pPr>
      <w:r/>
      <w:bookmarkStart w:id="171" w:name="_Toc479757211"/>
      <w:r/>
      <w:bookmarkStart w:id="172" w:name="_Toc120614244"/>
      <w:r/>
      <w:bookmarkStart w:id="173" w:name="_Toc20823346"/>
      <w:r/>
      <w:bookmarkStart w:id="174" w:name="_Hlt16619350"/>
      <w:r/>
      <w:bookmarkStart w:id="175" w:name="_Toc462564139"/>
      <w:r/>
      <w:bookmarkStart w:id="176" w:name="_Toc16938590"/>
      <w:r/>
      <w:bookmarkStart w:id="177" w:name="_Hlt16619369"/>
      <w:r>
        <w:rPr>
          <w:rFonts w:hint="eastAsia" w:ascii="宋体" w:hAnsi="宋体" w:eastAsia="宋体" w:cs="宋体"/>
          <w:b/>
          <w:color w:val="000000"/>
        </w:rPr>
        <w:t xml:space="preserve">十四、解决争议的方法</w:t>
      </w:r>
      <w:r/>
    </w:p>
    <w:p>
      <w:pPr>
        <w:pStyle w:val="736"/>
        <w:ind w:left="480" w:hanging="480"/>
        <w:jc w:val="both"/>
        <w:spacing w:before="120" w:beforeAutospacing="0" w:after="120" w:afterAutospacing="0" w:line="500" w:lineRule="exact"/>
      </w:pPr>
      <w:r>
        <w:rPr>
          <w:rFonts w:hint="eastAsia" w:ascii="宋体" w:hAnsi="宋体" w:eastAsia="宋体" w:cs="宋体"/>
          <w:color w:val="000000"/>
        </w:rPr>
        <w:t xml:space="preserve">13.1双方在签订、履行合同中所发生的一切争议，应通过友好协商解决。如协商不成，由甲方住所地人民法院管辖。</w:t>
      </w:r>
      <w:r/>
    </w:p>
    <w:p>
      <w:pPr>
        <w:pStyle w:val="736"/>
        <w:jc w:val="both"/>
        <w:spacing w:before="120" w:beforeAutospacing="0" w:after="120" w:afterAutospacing="0" w:line="500" w:lineRule="exact"/>
      </w:pPr>
      <w:r>
        <w:rPr>
          <w:rFonts w:hint="eastAsia" w:ascii="宋体" w:hAnsi="宋体" w:eastAsia="宋体" w:cs="宋体"/>
          <w:b/>
          <w:color w:val="000000"/>
        </w:rPr>
        <w:t xml:space="preserve">十五、合同生效及其他</w:t>
      </w:r>
      <w:r/>
    </w:p>
    <w:p>
      <w:pPr>
        <w:pStyle w:val="736"/>
        <w:jc w:val="both"/>
        <w:spacing w:before="120" w:beforeAutospacing="0" w:after="120" w:afterAutospacing="0" w:line="500" w:lineRule="exact"/>
      </w:pPr>
      <w:r>
        <w:rPr>
          <w:rFonts w:hint="eastAsia" w:ascii="宋体" w:hAnsi="宋体" w:eastAsia="宋体" w:cs="宋体"/>
          <w:color w:val="000000"/>
        </w:rPr>
        <w:t xml:space="preserve">14.1合同经双方法定代表人或授权委托代表人签字并加盖单位公章后生效。</w:t>
      </w:r>
      <w:r/>
    </w:p>
    <w:p>
      <w:pPr>
        <w:pStyle w:val="736"/>
        <w:jc w:val="both"/>
        <w:spacing w:before="120" w:beforeAutospacing="0" w:after="120" w:afterAutospacing="0" w:line="500" w:lineRule="exact"/>
      </w:pPr>
      <w:r>
        <w:rPr>
          <w:rFonts w:hint="eastAsia" w:ascii="宋体" w:hAnsi="宋体" w:eastAsia="宋体" w:cs="宋体"/>
          <w:color w:val="000000"/>
        </w:rPr>
        <w:t xml:space="preserve">14.2本合同未尽事宜，遵照《中华人民共和国民法典》、《中华人民共和国政府采购法》有关条文执行。</w:t>
      </w:r>
      <w:r/>
    </w:p>
    <w:p>
      <w:pPr>
        <w:pStyle w:val="736"/>
        <w:ind w:left="480" w:hanging="480"/>
        <w:jc w:val="both"/>
        <w:spacing w:before="120" w:beforeAutospacing="0" w:after="120" w:afterAutospacing="0" w:line="500" w:lineRule="exact"/>
      </w:pPr>
      <w:r>
        <w:rPr>
          <w:rFonts w:hint="eastAsia" w:ascii="宋体" w:hAnsi="宋体" w:eastAsia="宋体" w:cs="宋体"/>
          <w:color w:val="000000"/>
        </w:rPr>
        <w:t xml:space="preserve">14.3本合同一式</w:t>
      </w:r>
      <w:r>
        <w:rPr>
          <w:rFonts w:hint="eastAsia" w:ascii="宋体" w:hAnsi="宋体" w:eastAsia="宋体" w:cs="宋体"/>
          <w:color w:val="000000"/>
          <w:u w:val="single"/>
        </w:rPr>
        <w:t xml:space="preserve"> 陆 </w:t>
      </w:r>
      <w:r>
        <w:rPr>
          <w:rFonts w:hint="eastAsia" w:ascii="宋体" w:hAnsi="宋体" w:eastAsia="宋体" w:cs="宋体"/>
          <w:color w:val="000000"/>
        </w:rPr>
        <w:t xml:space="preserve">份，甲方执</w:t>
      </w:r>
      <w:r>
        <w:rPr>
          <w:rFonts w:hint="eastAsia" w:ascii="宋体" w:hAnsi="宋体" w:eastAsia="宋体" w:cs="宋体"/>
          <w:color w:val="000000"/>
          <w:u w:val="single"/>
        </w:rPr>
        <w:t xml:space="preserve"> 叁 </w:t>
      </w:r>
      <w:r>
        <w:rPr>
          <w:rFonts w:hint="eastAsia" w:ascii="宋体" w:hAnsi="宋体" w:eastAsia="宋体" w:cs="宋体"/>
          <w:color w:val="000000"/>
        </w:rPr>
        <w:t xml:space="preserve">份，乙方执</w:t>
      </w:r>
      <w:r>
        <w:rPr>
          <w:rFonts w:hint="eastAsia" w:ascii="宋体" w:hAnsi="宋体" w:eastAsia="宋体" w:cs="宋体"/>
          <w:color w:val="000000"/>
          <w:u w:val="single"/>
        </w:rPr>
        <w:t xml:space="preserve"> 叁 </w:t>
      </w:r>
      <w:r>
        <w:rPr>
          <w:rFonts w:hint="eastAsia" w:ascii="宋体" w:hAnsi="宋体" w:eastAsia="宋体" w:cs="宋体"/>
          <w:color w:val="000000"/>
        </w:rPr>
        <w:t xml:space="preserve">份，具有同等法律效力。</w:t>
      </w:r>
      <w:r/>
    </w:p>
    <w:p>
      <w:pPr>
        <w:pStyle w:val="736"/>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736"/>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甲方：               乙方： </w:t>
      </w:r>
      <w:r/>
    </w:p>
    <w:p>
      <w:pPr>
        <w:pStyle w:val="736"/>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地址：               地址： </w:t>
      </w:r>
      <w:r/>
    </w:p>
    <w:p>
      <w:pPr>
        <w:pStyle w:val="736"/>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法定代表人或授权代表：       法定代表人或授权代表：</w:t>
      </w:r>
      <w:r/>
    </w:p>
    <w:p>
      <w:pPr>
        <w:pStyle w:val="736"/>
        <w:jc w:val="both"/>
        <w:spacing w:before="120" w:beforeAutospacing="0" w:after="120" w:afterAutospacing="0" w:line="500" w:lineRule="exact"/>
        <w:rPr>
          <w:rFonts w:hint="eastAsia" w:ascii="宋体" w:hAnsi="宋体" w:eastAsia="宋体" w:cs="宋体"/>
        </w:rPr>
      </w:pPr>
      <w:r>
        <w:rPr>
          <w:rFonts w:hint="eastAsia" w:ascii="宋体" w:hAnsi="宋体" w:eastAsia="宋体" w:cs="宋体"/>
          <w:color w:val="000000"/>
        </w:rPr>
        <w:t xml:space="preserve">联系电话：             联系电话：          </w:t>
      </w:r>
      <w:r/>
    </w:p>
    <w:p>
      <w:pPr>
        <w:pStyle w:val="736"/>
        <w:ind w:firstLine="480"/>
        <w:jc w:val="righ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                               </w:t>
      </w:r>
      <w:r/>
    </w:p>
    <w:p>
      <w:pPr>
        <w:pStyle w:val="736"/>
        <w:ind w:firstLine="480"/>
        <w:jc w:val="righ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签订日期：      年    月   日</w:t>
      </w:r>
      <w:r/>
    </w:p>
    <w:p>
      <w:pPr>
        <w:rPr>
          <w:rFonts w:hint="eastAsia" w:ascii="宋体" w:hAnsi="宋体" w:eastAsia="宋体" w:cs="宋体"/>
          <w:color w:val="000000"/>
          <w:sz w:val="24"/>
        </w:rPr>
      </w:pPr>
      <w:r>
        <w:rPr>
          <w:rFonts w:hint="eastAsia" w:ascii="宋体" w:hAnsi="宋体" w:eastAsia="宋体" w:cs="宋体"/>
          <w:color w:val="000000"/>
          <w:sz w:val="24"/>
        </w:rPr>
        <w:br w:type="page" w:clear="all"/>
      </w:r>
      <w:bookmarkEnd w:id="171"/>
      <w:r/>
    </w:p>
    <w:p>
      <w:pPr>
        <w:pStyle w:val="736"/>
        <w:numPr>
          <w:ilvl w:val="0"/>
          <w:numId w:val="2"/>
        </w:numPr>
        <w:jc w:val="center"/>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采购需求</w:t>
      </w:r>
      <w:bookmarkEnd w:id="172"/>
      <w:r/>
      <w:bookmarkEnd w:id="173"/>
      <w:r/>
      <w:bookmarkEnd w:id="174"/>
      <w:r/>
      <w:bookmarkEnd w:id="175"/>
      <w:r/>
      <w:bookmarkEnd w:id="176"/>
      <w:r/>
      <w:r/>
    </w:p>
    <w:p>
      <w:pPr>
        <w:pStyle w:val="736"/>
        <w:numPr>
          <w:ilvl w:val="0"/>
          <w:numId w:val="0"/>
        </w:numPr>
        <w:ind w:firstLine="640"/>
        <w:jc w:val="both"/>
        <w:spacing w:before="120" w:beforeAutospacing="0" w:after="120" w:afterAutospacing="0" w:line="500" w:lineRule="exact"/>
        <w:rPr>
          <w:rFonts w:hint="default" w:ascii="黑体" w:hAnsi="宋体" w:eastAsia="黑体" w:cs="黑体"/>
          <w:b w:val="0"/>
          <w:bCs w:val="0"/>
          <w:color w:val="000000"/>
          <w:sz w:val="32"/>
          <w:szCs w:val="32"/>
          <w:lang w:val="en-US" w:eastAsia="zh-CN"/>
        </w:rPr>
      </w:pPr>
      <w:r>
        <w:rPr>
          <w:rFonts w:hint="eastAsia" w:ascii="黑体" w:hAnsi="宋体" w:eastAsia="黑体" w:cs="黑体"/>
          <w:b w:val="0"/>
          <w:bCs w:val="0"/>
          <w:color w:val="000000"/>
          <w:sz w:val="32"/>
          <w:szCs w:val="32"/>
          <w:lang w:val="en-US" w:eastAsia="zh-CN"/>
        </w:rPr>
        <w:t xml:space="preserve">本项目属于服务类</w:t>
      </w:r>
      <w:r/>
    </w:p>
    <w:p>
      <w:pPr>
        <w:numPr>
          <w:ilvl w:val="0"/>
          <w:numId w:val="3"/>
        </w:numPr>
        <w:spacing w:line="560" w:lineRule="exact"/>
        <w:rPr>
          <w:rFonts w:hint="eastAsia" w:ascii="宋体" w:hAnsi="宋体" w:eastAsia="宋体" w:cs="宋体"/>
          <w:b/>
          <w:bCs/>
          <w:sz w:val="28"/>
          <w:szCs w:val="22"/>
        </w:rPr>
      </w:pPr>
      <w:r/>
      <w:bookmarkStart w:id="178" w:name="_Toc120614281"/>
      <w:r>
        <w:rPr>
          <w:rFonts w:hint="eastAsia" w:ascii="宋体" w:hAnsi="宋体" w:eastAsia="宋体" w:cs="宋体"/>
          <w:b/>
          <w:bCs/>
          <w:sz w:val="28"/>
          <w:szCs w:val="22"/>
        </w:rPr>
        <w:t xml:space="preserve">项目背景</w:t>
      </w:r>
      <w:r/>
    </w:p>
    <w:p>
      <w:pPr>
        <w:ind w:firstLine="560"/>
        <w:spacing w:line="560" w:lineRule="exact"/>
        <w:widowControl/>
        <w:rPr>
          <w:rFonts w:hint="eastAsia" w:ascii="宋体" w:hAnsi="宋体" w:eastAsia="宋体" w:cs="宋体"/>
          <w:sz w:val="28"/>
        </w:rPr>
      </w:pPr>
      <w:r>
        <w:rPr>
          <w:rFonts w:hint="eastAsia" w:ascii="宋体" w:hAnsi="宋体" w:eastAsia="宋体" w:cs="宋体"/>
          <w:sz w:val="28"/>
        </w:rPr>
        <w:t xml:space="preserve">沿海工业园紧邻整合优化前的珍禽保护区北一实验区与中山河口，近海滩涂资源丰富，生态区位敏感。2023年1月17日，国家推动长江经济带发展领导小组办公室召开第八次全体会议，提出了沿海工业园内中心支渠的水质问题。经整改，园区于2023年11月底已全面加强企业雨污分流、清污分流规范化整治，雨污管网排查整治，明渠雨水过程管控及应急防范设施建设等，明渠水质已达到III类地表水标准。</w:t>
      </w:r>
      <w:r/>
    </w:p>
    <w:p>
      <w:pPr>
        <w:ind w:firstLine="560"/>
        <w:spacing w:line="560" w:lineRule="exact"/>
        <w:rPr>
          <w:rFonts w:hint="eastAsia" w:ascii="宋体" w:hAnsi="宋体" w:eastAsia="宋体" w:cs="宋体"/>
          <w:sz w:val="28"/>
        </w:rPr>
      </w:pPr>
      <w:r>
        <w:rPr>
          <w:rFonts w:hint="eastAsia" w:ascii="宋体" w:hAnsi="宋体" w:eastAsia="宋体" w:cs="宋体"/>
          <w:sz w:val="28"/>
        </w:rPr>
        <w:t xml:space="preserve">为进一步加强明渠排海水质净化，统筹兼顾区域发展与生态保护，提升区域生态系统承载力，增加滨海县优质湿地资源。沿海工业园本着“生态优先，绿色发展”的基本原则，拟对中山河口、园区北侧的退养养殖塘开展生态修复，并启动相关方案编制工作。</w:t>
      </w:r>
      <w:r/>
    </w:p>
    <w:p>
      <w:pPr>
        <w:numPr>
          <w:ilvl w:val="0"/>
          <w:numId w:val="3"/>
        </w:numPr>
        <w:spacing w:line="560" w:lineRule="exact"/>
        <w:rPr>
          <w:rFonts w:hint="eastAsia" w:ascii="宋体" w:hAnsi="宋体" w:eastAsia="宋体" w:cs="宋体"/>
          <w:b/>
          <w:bCs/>
          <w:sz w:val="28"/>
          <w:szCs w:val="22"/>
        </w:rPr>
      </w:pPr>
      <w:r>
        <w:rPr>
          <w:rFonts w:hint="eastAsia" w:ascii="宋体" w:hAnsi="宋体" w:eastAsia="宋体" w:cs="宋体"/>
          <w:b/>
          <w:bCs/>
          <w:sz w:val="28"/>
          <w:szCs w:val="22"/>
        </w:rPr>
        <w:t xml:space="preserve">工作内容</w:t>
      </w:r>
      <w:r/>
    </w:p>
    <w:p>
      <w:pPr>
        <w:ind w:firstLine="560"/>
        <w:spacing w:line="560" w:lineRule="exact"/>
        <w:rPr>
          <w:rFonts w:hint="eastAsia" w:ascii="宋体" w:hAnsi="宋体" w:eastAsia="宋体" w:cs="宋体"/>
          <w:sz w:val="28"/>
        </w:rPr>
      </w:pPr>
      <w:r>
        <w:rPr>
          <w:rFonts w:hint="eastAsia" w:ascii="宋体" w:hAnsi="宋体" w:eastAsia="宋体" w:cs="宋体"/>
          <w:sz w:val="28"/>
        </w:rPr>
        <w:t xml:space="preserve">基于科学规划，重点将退养区恢复为适宜鸻鹬类、雁鸭类等鸟类生活的栖息地生境。通过地形改造、水系优化等措施，着力提升区域鸟类栖息生境的多样性，切实增强湿地生态系统的抗干扰能力和自我修复能力，为区域生物多样性保护提供重要支撑。具体内容如下：</w:t>
      </w:r>
      <w:r/>
    </w:p>
    <w:p>
      <w:pPr>
        <w:numPr>
          <w:ilvl w:val="255"/>
          <w:numId w:val="0"/>
        </w:numPr>
        <w:ind w:firstLine="560"/>
        <w:spacing w:line="560" w:lineRule="exact"/>
        <w:rPr>
          <w:rFonts w:hint="eastAsia" w:ascii="宋体" w:hAnsi="宋体" w:eastAsia="宋体" w:cs="宋体"/>
          <w:sz w:val="28"/>
        </w:rPr>
      </w:pPr>
      <w:r>
        <w:rPr>
          <w:rFonts w:hint="eastAsia" w:ascii="宋体" w:hAnsi="宋体" w:eastAsia="宋体" w:cs="宋体"/>
          <w:sz w:val="28"/>
        </w:rPr>
        <w:t xml:space="preserve">（1）沿海工业园明渠水质改造情况整理与生态环境现状调查</w:t>
      </w:r>
      <w:r/>
    </w:p>
    <w:p>
      <w:pPr>
        <w:numPr>
          <w:ilvl w:val="255"/>
          <w:numId w:val="0"/>
        </w:numPr>
        <w:ind w:firstLine="560"/>
        <w:spacing w:line="560" w:lineRule="exact"/>
        <w:rPr>
          <w:rFonts w:hint="eastAsia" w:ascii="宋体" w:hAnsi="宋体" w:eastAsia="宋体" w:cs="宋体"/>
          <w:sz w:val="28"/>
        </w:rPr>
      </w:pPr>
      <w:r>
        <w:rPr>
          <w:rFonts w:hint="eastAsia" w:ascii="宋体" w:hAnsi="宋体" w:eastAsia="宋体" w:cs="宋体"/>
          <w:sz w:val="28"/>
        </w:rPr>
        <w:t xml:space="preserve">梳理园区水系分布、排水系统、明渠地表水对外排放规律及修复区泵、闸站现状；梳理雨污分流、清污分流规范化、明渠生态修复及生态缓冲区提升、明渠雨水过程管控及应急防范设施建设、园区水环境长效管理机制等情况；调查明渠生态环境现状并整理调查数据。</w:t>
      </w:r>
      <w:r/>
    </w:p>
    <w:p>
      <w:pPr>
        <w:numPr>
          <w:ilvl w:val="0"/>
          <w:numId w:val="4"/>
        </w:numPr>
        <w:ind w:firstLine="560"/>
        <w:spacing w:line="560" w:lineRule="exact"/>
        <w:rPr>
          <w:rFonts w:hint="eastAsia" w:ascii="宋体" w:hAnsi="宋体" w:eastAsia="宋体" w:cs="宋体"/>
          <w:sz w:val="28"/>
        </w:rPr>
      </w:pPr>
      <w:r>
        <w:rPr>
          <w:rFonts w:hint="eastAsia" w:ascii="宋体" w:hAnsi="宋体" w:eastAsia="宋体" w:cs="宋体"/>
          <w:sz w:val="28"/>
        </w:rPr>
        <w:t xml:space="preserve">拟修复区及周边区域生态环境现状调查</w:t>
      </w:r>
      <w:r/>
    </w:p>
    <w:p>
      <w:pPr>
        <w:numPr>
          <w:ilvl w:val="255"/>
          <w:numId w:val="0"/>
        </w:numPr>
        <w:ind w:firstLine="560"/>
        <w:spacing w:line="560" w:lineRule="exact"/>
        <w:rPr>
          <w:rFonts w:hint="eastAsia" w:ascii="宋体" w:hAnsi="宋体" w:eastAsia="宋体" w:cs="宋体"/>
          <w:sz w:val="28"/>
        </w:rPr>
      </w:pPr>
      <w:r>
        <w:rPr>
          <w:rFonts w:hint="eastAsia" w:ascii="宋体" w:hAnsi="宋体" w:eastAsia="宋体" w:cs="宋体"/>
          <w:sz w:val="28"/>
        </w:rPr>
        <w:t xml:space="preserve">对修复区及周边区域的地表水环境、海洋水环境、鸟类、海洋生物、维管植物、其他陆生动物及东方白鹳、黑嘴鸥、鸻鹬类、震旦鸦雀等特殊物种开展现状调查，并对区域生态系统及生态服务功能现状进行评估。</w:t>
      </w:r>
      <w:r/>
    </w:p>
    <w:p>
      <w:pPr>
        <w:numPr>
          <w:ilvl w:val="0"/>
          <w:numId w:val="4"/>
        </w:numPr>
        <w:ind w:firstLine="560"/>
        <w:spacing w:line="560" w:lineRule="exact"/>
        <w:rPr>
          <w:rFonts w:hint="eastAsia" w:ascii="宋体" w:hAnsi="宋体" w:eastAsia="宋体" w:cs="宋体"/>
          <w:sz w:val="28"/>
        </w:rPr>
      </w:pPr>
      <w:r>
        <w:rPr>
          <w:rFonts w:hint="eastAsia" w:ascii="宋体" w:hAnsi="宋体" w:eastAsia="宋体" w:cs="宋体"/>
          <w:sz w:val="28"/>
        </w:rPr>
        <w:t xml:space="preserve">制定修复目标并明确修复内容及措施</w:t>
      </w:r>
      <w:r/>
    </w:p>
    <w:p>
      <w:pPr>
        <w:numPr>
          <w:ilvl w:val="255"/>
          <w:numId w:val="0"/>
        </w:numPr>
        <w:ind w:firstLine="560"/>
        <w:spacing w:line="560" w:lineRule="exact"/>
        <w:rPr>
          <w:rFonts w:hint="eastAsia" w:ascii="宋体" w:hAnsi="宋体" w:eastAsia="宋体" w:cs="宋体"/>
          <w:sz w:val="28"/>
        </w:rPr>
      </w:pPr>
      <w:r>
        <w:rPr>
          <w:rFonts w:hint="eastAsia" w:ascii="宋体" w:hAnsi="宋体" w:eastAsia="宋体" w:cs="宋体"/>
          <w:sz w:val="28"/>
        </w:rPr>
        <w:t xml:space="preserve">分别针对涉禽、游禽的栖息地需求，完成修复区总体布局设计，并对淡水栖息地、鸻鹬类海水栖息地、水域廊道、水位调控、原生植被恢复等进行细化设计。</w:t>
      </w:r>
      <w:r/>
    </w:p>
    <w:p>
      <w:pPr>
        <w:numPr>
          <w:ilvl w:val="255"/>
          <w:numId w:val="0"/>
        </w:numPr>
        <w:ind w:firstLine="560"/>
        <w:spacing w:line="560" w:lineRule="exact"/>
        <w:rPr>
          <w:rFonts w:hint="eastAsia" w:ascii="宋体" w:hAnsi="宋体" w:eastAsia="宋体" w:cs="宋体"/>
          <w:sz w:val="28"/>
        </w:rPr>
      </w:pPr>
      <w:r>
        <w:rPr>
          <w:rFonts w:hint="eastAsia" w:ascii="宋体" w:hAnsi="宋体" w:eastAsia="宋体" w:cs="宋体"/>
          <w:sz w:val="28"/>
        </w:rPr>
        <w:t xml:space="preserve">（4）编制资金概算及工程进度安排</w:t>
      </w:r>
      <w:r/>
    </w:p>
    <w:p>
      <w:pPr>
        <w:numPr>
          <w:ilvl w:val="255"/>
          <w:numId w:val="0"/>
        </w:numPr>
        <w:ind w:firstLine="560"/>
        <w:spacing w:line="560" w:lineRule="exact"/>
        <w:rPr>
          <w:rFonts w:hint="eastAsia" w:ascii="宋体" w:hAnsi="宋体" w:eastAsia="宋体" w:cs="宋体"/>
          <w:sz w:val="28"/>
        </w:rPr>
      </w:pPr>
      <w:r>
        <w:rPr>
          <w:rFonts w:hint="eastAsia" w:ascii="宋体" w:hAnsi="宋体" w:eastAsia="宋体" w:cs="宋体"/>
          <w:sz w:val="28"/>
        </w:rPr>
        <w:t xml:space="preserve">根据项目技术要求完成实施期限、实施进度及资金概算的编制。</w:t>
      </w:r>
      <w:r/>
    </w:p>
    <w:p>
      <w:pPr>
        <w:numPr>
          <w:ilvl w:val="255"/>
          <w:numId w:val="0"/>
        </w:numPr>
        <w:ind w:firstLine="560"/>
        <w:spacing w:line="560" w:lineRule="exact"/>
        <w:rPr>
          <w:rFonts w:hint="eastAsia" w:ascii="宋体" w:hAnsi="宋体" w:eastAsia="宋体" w:cs="宋体"/>
          <w:sz w:val="28"/>
        </w:rPr>
      </w:pPr>
      <w:r>
        <w:rPr>
          <w:rFonts w:hint="eastAsia" w:ascii="宋体" w:hAnsi="宋体" w:eastAsia="宋体" w:cs="宋体"/>
          <w:sz w:val="28"/>
        </w:rPr>
        <w:t xml:space="preserve">（5）生态修复成效分析</w:t>
      </w:r>
      <w:r/>
    </w:p>
    <w:p>
      <w:pPr>
        <w:numPr>
          <w:ilvl w:val="255"/>
          <w:numId w:val="0"/>
        </w:numPr>
        <w:ind w:firstLine="560"/>
        <w:spacing w:line="560" w:lineRule="exact"/>
        <w:rPr>
          <w:rFonts w:hint="eastAsia" w:ascii="宋体" w:hAnsi="宋体" w:eastAsia="宋体" w:cs="宋体"/>
          <w:sz w:val="28"/>
        </w:rPr>
      </w:pPr>
      <w:r>
        <w:rPr>
          <w:rFonts w:hint="eastAsia" w:ascii="宋体" w:hAnsi="宋体" w:eastAsia="宋体" w:cs="宋体"/>
          <w:sz w:val="28"/>
        </w:rPr>
        <w:t xml:space="preserve">对项目实施后的生态效益、经济效益与社会效益进行分析评估。</w:t>
      </w:r>
      <w:r/>
    </w:p>
    <w:p>
      <w:pPr>
        <w:numPr>
          <w:ilvl w:val="255"/>
          <w:numId w:val="0"/>
        </w:numPr>
        <w:ind w:firstLine="560"/>
        <w:spacing w:line="560" w:lineRule="exact"/>
        <w:rPr>
          <w:rFonts w:hint="eastAsia" w:ascii="宋体" w:hAnsi="宋体" w:eastAsia="宋体" w:cs="宋体"/>
          <w:sz w:val="28"/>
        </w:rPr>
      </w:pPr>
      <w:r>
        <w:rPr>
          <w:rFonts w:hint="eastAsia" w:ascii="宋体" w:hAnsi="宋体" w:eastAsia="宋体" w:cs="宋体"/>
          <w:sz w:val="28"/>
        </w:rPr>
        <w:t xml:space="preserve">（6）调查与修复相关附图附表</w:t>
      </w:r>
      <w:r/>
    </w:p>
    <w:p>
      <w:pPr>
        <w:numPr>
          <w:ilvl w:val="0"/>
          <w:numId w:val="3"/>
        </w:numPr>
        <w:spacing w:line="560" w:lineRule="exact"/>
        <w:rPr>
          <w:rFonts w:hint="eastAsia" w:ascii="宋体" w:hAnsi="宋体" w:eastAsia="宋体" w:cs="宋体"/>
          <w:b/>
          <w:bCs/>
          <w:sz w:val="28"/>
          <w:szCs w:val="22"/>
        </w:rPr>
      </w:pPr>
      <w:r>
        <w:rPr>
          <w:rFonts w:hint="eastAsia" w:ascii="宋体" w:hAnsi="宋体" w:eastAsia="宋体" w:cs="宋体"/>
          <w:b/>
          <w:bCs/>
          <w:sz w:val="28"/>
          <w:szCs w:val="22"/>
        </w:rPr>
        <w:t xml:space="preserve">工作要求</w:t>
      </w:r>
      <w:r/>
    </w:p>
    <w:p>
      <w:pPr>
        <w:ind w:firstLine="560"/>
        <w:jc w:val="left"/>
        <w:spacing w:line="560" w:lineRule="exact"/>
        <w:widowControl/>
        <w:rPr>
          <w:rFonts w:hint="eastAsia" w:ascii="宋体" w:hAnsi="宋体" w:eastAsia="宋体" w:cs="宋体"/>
          <w:sz w:val="28"/>
        </w:rPr>
      </w:pPr>
      <w:r>
        <w:rPr>
          <w:rFonts w:hint="eastAsia" w:ascii="宋体" w:hAnsi="宋体" w:eastAsia="宋体" w:cs="宋体"/>
          <w:sz w:val="28"/>
        </w:rPr>
        <w:t xml:space="preserve">修复方案符合</w:t>
      </w:r>
      <w:r>
        <w:rPr>
          <w:rFonts w:hint="eastAsia" w:ascii="宋体" w:hAnsi="宋体" w:eastAsia="宋体" w:cs="宋体"/>
          <w:sz w:val="28"/>
          <w:lang w:bidi="ar"/>
        </w:rPr>
        <w:t xml:space="preserve">《关于印发&lt;江苏省重点行业工业企业雨水排放环境管理办法 （试行）&gt;的通知》（苏污防攻坚指办〔2023〕71号）、《江苏省湿地保护规划（2015—2030）》、《盐城市国土空间总体规划（2021-2035年）》等相关规划和规范性文件的要求。</w:t>
      </w:r>
      <w:r/>
    </w:p>
    <w:p>
      <w:pPr>
        <w:numPr>
          <w:ilvl w:val="0"/>
          <w:numId w:val="3"/>
        </w:numPr>
        <w:spacing w:line="560" w:lineRule="exact"/>
        <w:rPr>
          <w:rFonts w:hint="eastAsia" w:ascii="宋体" w:hAnsi="宋体" w:eastAsia="宋体" w:cs="宋体"/>
          <w:b/>
          <w:bCs/>
          <w:sz w:val="28"/>
          <w:szCs w:val="22"/>
        </w:rPr>
      </w:pPr>
      <w:r>
        <w:rPr>
          <w:rFonts w:hint="eastAsia" w:ascii="宋体" w:hAnsi="宋体" w:eastAsia="宋体" w:cs="宋体"/>
          <w:b/>
          <w:bCs/>
          <w:sz w:val="28"/>
          <w:szCs w:val="22"/>
        </w:rPr>
        <w:t xml:space="preserve">时间进度</w:t>
      </w:r>
      <w:r/>
    </w:p>
    <w:p>
      <w:pPr>
        <w:ind w:firstLine="840"/>
        <w:rPr>
          <w:rFonts w:hint="eastAsia" w:ascii="宋体" w:hAnsi="宋体" w:eastAsia="宋体" w:cs="宋体"/>
          <w:sz w:val="28"/>
        </w:rPr>
      </w:pPr>
      <w:r>
        <w:rPr>
          <w:rFonts w:hint="eastAsia" w:ascii="宋体" w:hAnsi="宋体" w:eastAsia="宋体" w:cs="宋体"/>
          <w:sz w:val="28"/>
        </w:rPr>
        <w:t xml:space="preserve">自合同签订之日起30日内，提交《沿海工业园河口鸟类栖息地生态修复方案》（征求意见稿）。</w:t>
      </w:r>
      <w:r/>
    </w:p>
    <w:p>
      <w:pPr>
        <w:ind w:firstLine="630"/>
        <w:rPr>
          <w:rFonts w:hint="eastAsia" w:ascii="宋体" w:hAnsi="宋体" w:eastAsia="宋体" w:cs="宋体"/>
        </w:rPr>
      </w:pPr>
      <w:r>
        <w:rPr>
          <w:rFonts w:hint="eastAsia" w:ascii="宋体" w:hAnsi="宋体" w:eastAsia="宋体" w:cs="宋体"/>
        </w:rPr>
        <w:br w:type="page" w:clear="all"/>
      </w:r>
      <w:r/>
    </w:p>
    <w:p>
      <w:pPr>
        <w:pStyle w:val="736"/>
        <w:jc w:val="center"/>
        <w:spacing w:before="120" w:beforeAutospacing="0" w:after="120" w:afterAutospacing="0" w:line="500" w:lineRule="exact"/>
      </w:pPr>
      <w:r>
        <w:rPr>
          <w:rFonts w:hint="eastAsia" w:ascii="黑体" w:hAnsi="宋体" w:eastAsia="黑体" w:cs="黑体"/>
          <w:color w:val="000000"/>
          <w:sz w:val="44"/>
          <w:szCs w:val="44"/>
        </w:rPr>
        <w:t xml:space="preserve">第五章 评标方法与评标标准</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二、政府采购政策功能落实</w:t>
      </w:r>
      <w:r/>
    </w:p>
    <w:p>
      <w:pPr>
        <w:pStyle w:val="736"/>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1、小微型企业价格扣除</w:t>
      </w:r>
      <w:r/>
    </w:p>
    <w:p>
      <w:pPr>
        <w:pStyle w:val="894"/>
        <w:spacing w:before="0" w:after="0"/>
        <w:rPr>
          <w:rFonts w:hint="eastAsia" w:ascii="宋体" w:hAnsi="宋体" w:eastAsia="宋体" w:cs="宋体"/>
        </w:rPr>
      </w:pPr>
      <w:r>
        <w:rPr>
          <w:rFonts w:hint="eastAsia" w:ascii="宋体" w:hAnsi="宋体" w:eastAsia="宋体" w:cs="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736"/>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736"/>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736"/>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2、残疾人福利单位价格扣除</w:t>
      </w:r>
      <w:r/>
    </w:p>
    <w:p>
      <w:pPr>
        <w:pStyle w:val="736"/>
        <w:ind w:firstLine="480"/>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20%的价格扣除。</w:t>
      </w:r>
      <w:r/>
    </w:p>
    <w:p>
      <w:pPr>
        <w:pStyle w:val="736"/>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736"/>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736"/>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736"/>
        <w:ind w:firstLine="480"/>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p>
    <w:p>
      <w:pPr>
        <w:pStyle w:val="736"/>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36"/>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736"/>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736"/>
        <w:ind w:firstLine="48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736"/>
        <w:ind w:firstLine="480"/>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6.联合体各方均为小型、微型企业（残疾人福利单位、监狱企业）的，联合体享受</w:t>
      </w:r>
      <w:r>
        <w:rPr>
          <w:rFonts w:hint="eastAsia" w:ascii="宋体" w:hAnsi="宋体" w:eastAsia="宋体" w:cs="宋体"/>
          <w:color w:val="000000"/>
          <w:u w:val="single"/>
        </w:rPr>
        <w:t xml:space="preserve">20%的价格扣除。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736"/>
        <w:ind w:firstLine="482"/>
        <w:jc w:val="both"/>
        <w:spacing w:beforeAutospacing="0" w:afterAutospacing="0" w:line="360" w:lineRule="auto"/>
        <w:rPr>
          <w:rFonts w:hint="eastAsia" w:ascii="宋体" w:hAnsi="宋体" w:eastAsia="宋体" w:cs="宋体"/>
          <w:b/>
          <w:bCs/>
        </w:rPr>
      </w:pPr>
      <w:r>
        <w:rPr>
          <w:rFonts w:hint="eastAsia" w:ascii="宋体" w:hAnsi="宋体" w:eastAsia="宋体" w:cs="宋体"/>
          <w:b/>
          <w:bCs/>
        </w:rPr>
        <w:t xml:space="preserve">二、评标方法与评标标准</w:t>
      </w:r>
      <w:r/>
    </w:p>
    <w:p>
      <w:pPr>
        <w:pStyle w:val="736"/>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本项目评分总分值为100分。</w:t>
      </w:r>
      <w:r/>
    </w:p>
    <w:tbl>
      <w:tblPr>
        <w:tblStyle w:val="716"/>
        <w:tblW w:w="5123" w:type="pct"/>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998"/>
        <w:gridCol w:w="1515"/>
        <w:gridCol w:w="5936"/>
        <w:gridCol w:w="984"/>
      </w:tblGrid>
      <w:tr>
        <w:trPr>
          <w:jc w:val="center"/>
          <w:trHeight w:val="90"/>
        </w:trPr>
        <w:tc>
          <w:tcPr>
            <w:tcW w:w="379" w:type="pct"/>
            <w:vAlign w:val="center"/>
            <w:textDirection w:val="lrTb"/>
            <w:noWrap w:val="false"/>
          </w:tcPr>
          <w:p>
            <w:pPr>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序号</w:t>
            </w:r>
            <w:r/>
          </w:p>
        </w:tc>
        <w:tc>
          <w:tcPr>
            <w:gridSpan w:val="2"/>
            <w:tcW w:w="1231" w:type="pct"/>
            <w:vAlign w:val="center"/>
            <w:textDirection w:val="lrTb"/>
            <w:noWrap w:val="false"/>
          </w:tcPr>
          <w:p>
            <w:pPr>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评分项</w:t>
            </w:r>
            <w:r/>
          </w:p>
        </w:tc>
        <w:tc>
          <w:tcPr>
            <w:tcW w:w="2908" w:type="pct"/>
            <w:vAlign w:val="center"/>
            <w:textDirection w:val="lrTb"/>
            <w:noWrap w:val="false"/>
          </w:tcPr>
          <w:p>
            <w:pPr>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评分细则</w:t>
            </w:r>
            <w:r/>
          </w:p>
        </w:tc>
        <w:tc>
          <w:tcPr>
            <w:tcW w:w="480" w:type="pct"/>
            <w:vAlign w:val="center"/>
            <w:textDirection w:val="lrTb"/>
            <w:noWrap w:val="false"/>
          </w:tcPr>
          <w:p>
            <w:pPr>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分值</w:t>
            </w:r>
            <w:r/>
          </w:p>
        </w:tc>
      </w:tr>
      <w:tr>
        <w:trPr>
          <w:jc w:val="center"/>
          <w:trHeight w:val="90"/>
        </w:trPr>
        <w:tc>
          <w:tcPr>
            <w:tcW w:w="379" w:type="pct"/>
            <w:vAlign w:val="center"/>
            <w:textDirection w:val="lrTb"/>
            <w:noWrap w:val="false"/>
          </w:tcPr>
          <w:p>
            <w:pPr>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1</w:t>
            </w:r>
            <w:r/>
          </w:p>
        </w:tc>
        <w:tc>
          <w:tcPr>
            <w:gridSpan w:val="2"/>
            <w:tcW w:w="1231" w:type="pct"/>
            <w:vAlign w:val="center"/>
            <w:textDirection w:val="lrTb"/>
            <w:noWrap w:val="false"/>
          </w:tcPr>
          <w:p>
            <w:pPr>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投标报价</w:t>
            </w:r>
            <w:r/>
          </w:p>
        </w:tc>
        <w:tc>
          <w:tcPr>
            <w:tcW w:w="2908"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1.有效投标报价：是指通过“投标文件初审”的投标人的经商务性评审（修正、小微企业扣除等）后的评标总价；</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2.评标基准价=有效投标报价中的最低投标报价；</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3.当投标人的评标总价等于评标基准价的得10分；</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4.其他投标人的价格分按照下列公式计算：评标总价得分=（评标基准价/评标总价）*10分（计算结果保留2位小数，第三位四舍五入）。</w:t>
            </w:r>
            <w:r/>
          </w:p>
        </w:tc>
        <w:tc>
          <w:tcPr>
            <w:tcW w:w="480" w:type="pct"/>
            <w:vAlign w:val="center"/>
            <w:textDirection w:val="lrTb"/>
            <w:noWrap w:val="false"/>
          </w:tcPr>
          <w:p>
            <w:pPr>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10</w:t>
            </w:r>
            <w:r/>
          </w:p>
        </w:tc>
      </w:tr>
      <w:tr>
        <w:trPr>
          <w:jc w:val="center"/>
          <w:trHeight w:val="90"/>
        </w:trPr>
        <w:tc>
          <w:tcPr>
            <w:tcW w:w="379" w:type="pct"/>
            <w:vAlign w:val="center"/>
            <w:vMerge w:val="restart"/>
            <w:textDirection w:val="lrTb"/>
            <w:noWrap w:val="false"/>
          </w:tcPr>
          <w:p>
            <w:pPr>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2</w:t>
            </w:r>
            <w:r/>
          </w:p>
        </w:tc>
        <w:tc>
          <w:tcPr>
            <w:tcW w:w="489" w:type="pct"/>
            <w:vAlign w:val="center"/>
            <w:vMerge w:val="restart"/>
            <w:textDirection w:val="lrTb"/>
            <w:noWrap w:val="false"/>
          </w:tcPr>
          <w:p>
            <w:pPr>
              <w:jc w:val="center"/>
              <w:spacing w:line="560" w:lineRule="exact"/>
              <w:widowControl/>
              <w:rPr>
                <w:rFonts w:hint="eastAsia" w:ascii="宋体" w:hAnsi="宋体" w:eastAsia="宋体" w:cs="宋体"/>
                <w:sz w:val="24"/>
                <w:highlight w:val="none"/>
                <w:lang w:eastAsia="zh-CN"/>
              </w:rPr>
            </w:pPr>
            <w:r>
              <w:rPr>
                <w:rFonts w:hint="eastAsia" w:ascii="宋体" w:hAnsi="宋体" w:eastAsia="宋体" w:cs="宋体"/>
                <w:sz w:val="24"/>
                <w:highlight w:val="none"/>
                <w:lang w:bidi="ar"/>
              </w:rPr>
              <w:t xml:space="preserve">商务</w:t>
            </w:r>
            <w:r>
              <w:rPr>
                <w:rFonts w:hint="eastAsia" w:ascii="宋体" w:hAnsi="宋体" w:eastAsia="宋体" w:cs="宋体"/>
                <w:sz w:val="24"/>
                <w:highlight w:val="none"/>
                <w:lang w:val="en-US" w:eastAsia="zh-CN" w:bidi="ar"/>
              </w:rPr>
              <w:t xml:space="preserve">部分</w:t>
            </w:r>
            <w:r/>
          </w:p>
        </w:tc>
        <w:tc>
          <w:tcPr>
            <w:tcW w:w="741" w:type="pct"/>
            <w:vAlign w:val="center"/>
            <w:textDirection w:val="lrTb"/>
            <w:noWrap w:val="false"/>
          </w:tcPr>
          <w:p>
            <w:pPr>
              <w:jc w:val="center"/>
              <w:spacing w:line="560" w:lineRule="exact"/>
              <w:widowControl/>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bidi="ar"/>
              </w:rPr>
              <w:t xml:space="preserve">企业实力</w:t>
            </w:r>
            <w:r/>
          </w:p>
        </w:tc>
        <w:tc>
          <w:tcPr>
            <w:tcW w:w="2908" w:type="pct"/>
            <w:vAlign w:val="center"/>
            <w:textDirection w:val="lrTb"/>
            <w:noWrap w:val="false"/>
          </w:tcPr>
          <w:p>
            <w:pPr>
              <w:jc w:val="left"/>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投标供应商具备由有资质</w:t>
            </w:r>
            <w:r>
              <w:rPr>
                <w:rFonts w:hint="eastAsia" w:ascii="宋体" w:hAnsi="宋体" w:eastAsia="宋体" w:cs="宋体"/>
                <w:sz w:val="24"/>
                <w:highlight w:val="none"/>
                <w:lang w:val="en-US" w:eastAsia="zh-CN" w:bidi="ar"/>
              </w:rPr>
              <w:t xml:space="preserve">的</w:t>
            </w:r>
            <w:r>
              <w:rPr>
                <w:rFonts w:hint="eastAsia" w:ascii="宋体" w:hAnsi="宋体" w:eastAsia="宋体" w:cs="宋体"/>
                <w:sz w:val="24"/>
                <w:highlight w:val="none"/>
                <w:lang w:bidi="ar"/>
              </w:rPr>
              <w:t xml:space="preserve">第三方颁发的有效期内的</w:t>
            </w:r>
            <w:r>
              <w:rPr>
                <w:rFonts w:hint="eastAsia" w:ascii="宋体" w:hAnsi="宋体" w:eastAsia="宋体" w:cs="宋体"/>
                <w:sz w:val="24"/>
                <w:highlight w:val="none"/>
                <w:lang w:val="en-US" w:eastAsia="zh-CN" w:bidi="ar"/>
              </w:rPr>
              <w:t xml:space="preserve">①</w:t>
            </w:r>
            <w:r>
              <w:rPr>
                <w:rFonts w:hint="eastAsia" w:ascii="宋体" w:hAnsi="宋体" w:eastAsia="宋体" w:cs="宋体"/>
                <w:sz w:val="24"/>
                <w:highlight w:val="none"/>
                <w:lang w:bidi="ar"/>
              </w:rPr>
              <w:t xml:space="preserve">质量管理体系认证、</w:t>
            </w:r>
            <w:r>
              <w:rPr>
                <w:rFonts w:hint="eastAsia" w:ascii="宋体" w:hAnsi="宋体" w:eastAsia="宋体" w:cs="宋体"/>
                <w:sz w:val="24"/>
                <w:highlight w:val="none"/>
                <w:lang w:val="en-US" w:eastAsia="zh-CN" w:bidi="ar"/>
              </w:rPr>
              <w:t xml:space="preserve">②</w:t>
            </w:r>
            <w:r>
              <w:rPr>
                <w:rFonts w:hint="eastAsia" w:ascii="宋体" w:hAnsi="宋体" w:eastAsia="宋体" w:cs="宋体"/>
                <w:sz w:val="24"/>
                <w:highlight w:val="none"/>
                <w:lang w:bidi="ar"/>
              </w:rPr>
              <w:t xml:space="preserve">环境管理体系认证、</w:t>
            </w:r>
            <w:r>
              <w:rPr>
                <w:rFonts w:hint="eastAsia" w:ascii="宋体" w:hAnsi="宋体" w:eastAsia="宋体" w:cs="宋体"/>
                <w:sz w:val="24"/>
                <w:highlight w:val="none"/>
                <w:lang w:val="en-US" w:eastAsia="zh-CN" w:bidi="ar"/>
              </w:rPr>
              <w:t xml:space="preserve">③</w:t>
            </w:r>
            <w:r>
              <w:rPr>
                <w:rFonts w:hint="eastAsia" w:ascii="宋体" w:hAnsi="宋体" w:eastAsia="宋体" w:cs="宋体"/>
                <w:sz w:val="24"/>
                <w:highlight w:val="none"/>
                <w:lang w:bidi="ar"/>
              </w:rPr>
              <w:t xml:space="preserve">中国职业健康安全管理体系认证、</w:t>
            </w:r>
            <w:r>
              <w:rPr>
                <w:rFonts w:hint="eastAsia" w:ascii="宋体" w:hAnsi="宋体" w:eastAsia="宋体" w:cs="宋体"/>
                <w:sz w:val="24"/>
                <w:highlight w:val="none"/>
                <w:lang w:val="en-US" w:eastAsia="zh-CN" w:bidi="ar"/>
              </w:rPr>
              <w:t xml:space="preserve">④</w:t>
            </w:r>
            <w:r>
              <w:rPr>
                <w:rFonts w:hint="eastAsia" w:ascii="宋体" w:hAnsi="宋体" w:eastAsia="宋体" w:cs="宋体"/>
                <w:sz w:val="24"/>
                <w:highlight w:val="none"/>
                <w:lang w:bidi="ar"/>
              </w:rPr>
              <w:t xml:space="preserve">企业知识产权管理认证、</w:t>
            </w:r>
            <w:r>
              <w:rPr>
                <w:rFonts w:hint="eastAsia" w:ascii="宋体" w:hAnsi="宋体" w:eastAsia="宋体" w:cs="宋体"/>
                <w:sz w:val="24"/>
                <w:highlight w:val="none"/>
                <w:lang w:val="en-US" w:eastAsia="zh-CN" w:bidi="ar"/>
              </w:rPr>
              <w:t xml:space="preserve">⑤</w:t>
            </w:r>
            <w:r>
              <w:rPr>
                <w:rFonts w:hint="eastAsia" w:ascii="宋体" w:hAnsi="宋体" w:eastAsia="宋体" w:cs="宋体"/>
                <w:sz w:val="24"/>
                <w:highlight w:val="none"/>
                <w:lang w:bidi="ar"/>
              </w:rPr>
              <w:t xml:space="preserve">信息安全管理体系认证证书的，每有一个得1分，本项最高得5分。</w:t>
            </w:r>
            <w:r>
              <w:rPr>
                <w:rFonts w:hint="eastAsia" w:ascii="宋体" w:hAnsi="宋体" w:eastAsia="宋体" w:cs="宋体"/>
                <w:sz w:val="24"/>
                <w:highlight w:val="none"/>
                <w:lang w:bidi="ar"/>
              </w:rPr>
              <w:br/>
            </w:r>
            <w:r>
              <w:rPr>
                <w:rFonts w:hint="eastAsia" w:ascii="宋体" w:hAnsi="宋体" w:eastAsia="宋体" w:cs="宋体"/>
                <w:sz w:val="24"/>
                <w:highlight w:val="none"/>
                <w:lang w:bidi="ar"/>
              </w:rPr>
              <w:t xml:space="preserve">注：1.本项须提供证书扫描件，未提供不得分。</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2.体系认证证书须全国认证认可信息公共服务平台查询有效（提供网站查询截图），否则不予认定。</w:t>
            </w:r>
            <w:r/>
          </w:p>
        </w:tc>
        <w:tc>
          <w:tcPr>
            <w:tcW w:w="480" w:type="pct"/>
            <w:vAlign w:val="center"/>
            <w:textDirection w:val="lrTb"/>
            <w:noWrap w:val="false"/>
          </w:tcPr>
          <w:p>
            <w:pPr>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5</w:t>
            </w:r>
            <w:r/>
          </w:p>
        </w:tc>
      </w:tr>
      <w:tr>
        <w:trPr>
          <w:jc w:val="center"/>
          <w:trHeight w:val="90"/>
        </w:trPr>
        <w:tc>
          <w:tcPr>
            <w:tcW w:w="379"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489"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41" w:type="pct"/>
            <w:vAlign w:val="center"/>
            <w:vMerge w:val="restart"/>
            <w:textDirection w:val="lrTb"/>
            <w:noWrap w:val="false"/>
          </w:tcPr>
          <w:p>
            <w:pPr>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资信证书</w:t>
            </w:r>
            <w:r/>
          </w:p>
        </w:tc>
        <w:tc>
          <w:tcPr>
            <w:tcW w:w="2908" w:type="pct"/>
            <w:vAlign w:val="center"/>
            <w:textDirection w:val="lrTb"/>
            <w:noWrap w:val="false"/>
          </w:tcPr>
          <w:p>
            <w:pPr>
              <w:jc w:val="left"/>
              <w:widowControl/>
              <w:rPr>
                <w:rFonts w:hint="eastAsia" w:ascii="宋体" w:hAnsi="宋体" w:eastAsia="宋体" w:cs="宋体"/>
                <w:b/>
                <w:bCs/>
                <w:sz w:val="24"/>
                <w:highlight w:val="none"/>
                <w:lang w:val="en-US" w:eastAsia="zh-CN" w:bidi="ar"/>
              </w:rPr>
            </w:pPr>
            <w:r>
              <w:rPr>
                <w:rFonts w:hint="eastAsia" w:ascii="宋体" w:hAnsi="宋体" w:eastAsia="宋体" w:cs="宋体"/>
                <w:sz w:val="24"/>
                <w:highlight w:val="none"/>
                <w:lang w:bidi="ar"/>
              </w:rPr>
              <w:t xml:space="preserve">投标人具有</w:t>
            </w:r>
            <w:r>
              <w:rPr>
                <w:rFonts w:hint="eastAsia" w:ascii="宋体" w:hAnsi="宋体" w:eastAsia="宋体" w:cs="宋体"/>
                <w:sz w:val="24"/>
                <w:highlight w:val="none"/>
                <w:lang w:val="en-US" w:eastAsia="zh-CN" w:bidi="ar"/>
              </w:rPr>
              <w:t xml:space="preserve">①</w:t>
            </w:r>
            <w:r>
              <w:rPr>
                <w:rFonts w:hint="eastAsia" w:ascii="宋体" w:hAnsi="宋体" w:eastAsia="宋体" w:cs="宋体"/>
                <w:sz w:val="24"/>
                <w:highlight w:val="none"/>
                <w:lang w:bidi="ar"/>
              </w:rPr>
              <w:t xml:space="preserve">甲级工程咨询单位资信证书得</w:t>
            </w:r>
            <w:r>
              <w:rPr>
                <w:rFonts w:hint="eastAsia" w:ascii="宋体" w:hAnsi="宋体" w:eastAsia="宋体" w:cs="宋体"/>
                <w:sz w:val="24"/>
                <w:highlight w:val="none"/>
                <w:lang w:val="en-US" w:eastAsia="zh-CN" w:bidi="ar"/>
              </w:rPr>
              <w:t xml:space="preserve">5</w:t>
            </w:r>
            <w:r>
              <w:rPr>
                <w:rFonts w:hint="eastAsia" w:ascii="宋体" w:hAnsi="宋体" w:eastAsia="宋体" w:cs="宋体"/>
                <w:sz w:val="24"/>
                <w:highlight w:val="none"/>
                <w:lang w:bidi="ar"/>
              </w:rPr>
              <w:t xml:space="preserve">分；</w:t>
            </w:r>
            <w:r>
              <w:rPr>
                <w:rFonts w:hint="eastAsia" w:ascii="宋体" w:hAnsi="宋体" w:eastAsia="宋体" w:cs="宋体"/>
                <w:sz w:val="24"/>
                <w:highlight w:val="none"/>
                <w:lang w:val="en-US" w:eastAsia="zh-CN" w:bidi="ar"/>
              </w:rPr>
              <w:t xml:space="preserve">②乙</w:t>
            </w:r>
            <w:r>
              <w:rPr>
                <w:rFonts w:hint="eastAsia" w:ascii="宋体" w:hAnsi="宋体" w:eastAsia="宋体" w:cs="宋体"/>
                <w:sz w:val="24"/>
                <w:highlight w:val="none"/>
                <w:lang w:bidi="ar"/>
              </w:rPr>
              <w:t xml:space="preserve">级工程咨询单位资信证书得</w:t>
            </w:r>
            <w:r>
              <w:rPr>
                <w:rFonts w:hint="eastAsia" w:ascii="宋体" w:hAnsi="宋体" w:eastAsia="宋体" w:cs="宋体"/>
                <w:sz w:val="24"/>
                <w:highlight w:val="none"/>
                <w:lang w:val="en-US" w:eastAsia="zh-CN" w:bidi="ar"/>
              </w:rPr>
              <w:t xml:space="preserve">3</w:t>
            </w:r>
            <w:r>
              <w:rPr>
                <w:rFonts w:hint="eastAsia" w:ascii="宋体" w:hAnsi="宋体" w:eastAsia="宋体" w:cs="宋体"/>
                <w:sz w:val="24"/>
                <w:highlight w:val="none"/>
                <w:lang w:bidi="ar"/>
              </w:rPr>
              <w:t xml:space="preserve">分</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其余不得分，</w:t>
            </w:r>
            <w:r>
              <w:rPr>
                <w:rFonts w:hint="eastAsia" w:ascii="宋体" w:hAnsi="宋体" w:eastAsia="宋体" w:cs="宋体"/>
                <w:sz w:val="24"/>
                <w:highlight w:val="none"/>
                <w:lang w:bidi="ar"/>
              </w:rPr>
              <w:t xml:space="preserve">本项最高得5分。</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注：本项投标时须提供证书扫描件，未提供不得分。</w:t>
            </w:r>
            <w:r/>
          </w:p>
        </w:tc>
        <w:tc>
          <w:tcPr>
            <w:tcW w:w="480" w:type="pct"/>
            <w:vAlign w:val="center"/>
            <w:textDirection w:val="lrTb"/>
            <w:noWrap w:val="false"/>
          </w:tcPr>
          <w:p>
            <w:pPr>
              <w:jc w:val="center"/>
              <w:spacing w:line="560" w:lineRule="exact"/>
              <w:widowControl/>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bidi="ar"/>
              </w:rPr>
              <w:t xml:space="preserve">5</w:t>
            </w:r>
            <w:r/>
          </w:p>
        </w:tc>
      </w:tr>
      <w:tr>
        <w:trPr>
          <w:jc w:val="center"/>
          <w:trHeight w:val="90"/>
        </w:trPr>
        <w:tc>
          <w:tcPr>
            <w:tcW w:w="379"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489"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41"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908" w:type="pct"/>
            <w:vAlign w:val="center"/>
            <w:textDirection w:val="lrTb"/>
            <w:noWrap w:val="false"/>
          </w:tcPr>
          <w:p>
            <w:pPr>
              <w:jc w:val="left"/>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投标人具有林业调查规划设计资质证书的得</w:t>
            </w:r>
            <w:r>
              <w:rPr>
                <w:rFonts w:hint="eastAsia" w:ascii="宋体" w:hAnsi="宋体" w:eastAsia="宋体" w:cs="宋体"/>
                <w:sz w:val="24"/>
                <w:highlight w:val="none"/>
                <w:lang w:val="en-US" w:eastAsia="zh-CN" w:bidi="ar"/>
              </w:rPr>
              <w:t xml:space="preserve">5</w:t>
            </w:r>
            <w:r>
              <w:rPr>
                <w:rFonts w:hint="eastAsia" w:ascii="宋体" w:hAnsi="宋体" w:eastAsia="宋体" w:cs="宋体"/>
                <w:sz w:val="24"/>
                <w:highlight w:val="none"/>
                <w:lang w:bidi="ar"/>
              </w:rPr>
              <w:t xml:space="preserve">分，本项最高得5分；</w:t>
            </w:r>
            <w:r>
              <w:rPr>
                <w:rFonts w:hint="eastAsia" w:ascii="宋体" w:hAnsi="宋体" w:eastAsia="宋体" w:cs="宋体"/>
                <w:sz w:val="24"/>
                <w:highlight w:val="none"/>
                <w:lang w:bidi="ar"/>
              </w:rPr>
              <w:br/>
            </w:r>
            <w:r>
              <w:rPr>
                <w:rFonts w:hint="eastAsia" w:ascii="宋体" w:hAnsi="宋体" w:eastAsia="宋体" w:cs="宋体"/>
                <w:sz w:val="24"/>
                <w:highlight w:val="none"/>
                <w:lang w:bidi="ar"/>
              </w:rPr>
              <w:t xml:space="preserve">注：本项投标时须提供证书扫描件，未提供不得分。</w:t>
            </w:r>
            <w:r/>
          </w:p>
        </w:tc>
        <w:tc>
          <w:tcPr>
            <w:tcW w:w="480" w:type="pct"/>
            <w:vAlign w:val="center"/>
            <w:textDirection w:val="lrTb"/>
            <w:noWrap w:val="false"/>
          </w:tcPr>
          <w:p>
            <w:pPr>
              <w:jc w:val="center"/>
              <w:spacing w:line="560" w:lineRule="exact"/>
              <w:widowControl/>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bidi="ar"/>
              </w:rPr>
              <w:t xml:space="preserve">5</w:t>
            </w:r>
            <w:r/>
          </w:p>
        </w:tc>
      </w:tr>
      <w:tr>
        <w:trPr>
          <w:jc w:val="center"/>
          <w:trHeight w:val="90"/>
        </w:trPr>
        <w:tc>
          <w:tcPr>
            <w:tcW w:w="379"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489"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41"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908" w:type="pct"/>
            <w:vAlign w:val="center"/>
            <w:textDirection w:val="lrTb"/>
            <w:noWrap w:val="false"/>
          </w:tcPr>
          <w:p>
            <w:pPr>
              <w:jc w:val="left"/>
              <w:widowControl/>
              <w:rPr>
                <w:rFonts w:hint="eastAsia" w:ascii="宋体" w:hAnsi="宋体" w:eastAsia="宋体" w:cs="宋体"/>
                <w:sz w:val="24"/>
                <w:highlight w:val="none"/>
                <w:lang w:bidi="ar"/>
              </w:rPr>
            </w:pPr>
            <w:r>
              <w:rPr>
                <w:rFonts w:hint="eastAsia" w:ascii="宋体" w:hAnsi="宋体" w:eastAsia="宋体" w:cs="宋体"/>
                <w:sz w:val="24"/>
                <w:lang w:bidi="ar"/>
              </w:rPr>
              <w:t xml:space="preserve">投标人具有高新技术企业证书的得</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分；</w:t>
            </w:r>
            <w:r>
              <w:rPr>
                <w:rFonts w:hint="eastAsia" w:ascii="宋体" w:hAnsi="宋体" w:eastAsia="宋体" w:cs="宋体"/>
                <w:sz w:val="24"/>
                <w:lang w:bidi="ar"/>
              </w:rPr>
              <w:br/>
            </w:r>
            <w:r>
              <w:rPr>
                <w:rFonts w:hint="eastAsia" w:ascii="宋体" w:hAnsi="宋体" w:eastAsia="宋体" w:cs="宋体"/>
                <w:sz w:val="24"/>
                <w:lang w:bidi="ar"/>
              </w:rPr>
              <w:t xml:space="preserve">注：本项须提供证书扫描件，未提供不得分。</w:t>
            </w:r>
            <w:r/>
          </w:p>
        </w:tc>
        <w:tc>
          <w:tcPr>
            <w:tcW w:w="480" w:type="pct"/>
            <w:vAlign w:val="center"/>
            <w:textDirection w:val="lrTb"/>
            <w:noWrap w:val="false"/>
          </w:tcPr>
          <w:p>
            <w:pPr>
              <w:jc w:val="center"/>
              <w:spacing w:line="560" w:lineRule="exact"/>
              <w:widowControl/>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bidi="ar"/>
              </w:rPr>
              <w:t xml:space="preserve">5</w:t>
            </w:r>
            <w:r/>
          </w:p>
        </w:tc>
      </w:tr>
      <w:tr>
        <w:trPr>
          <w:jc w:val="center"/>
          <w:trHeight w:val="2148"/>
        </w:trPr>
        <w:tc>
          <w:tcPr>
            <w:tcW w:w="379" w:type="pct"/>
            <w:vAlign w:val="center"/>
            <w:vMerge w:val="restart"/>
            <w:textDirection w:val="lrTb"/>
            <w:noWrap w:val="false"/>
          </w:tcPr>
          <w:p>
            <w:pPr>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3</w:t>
            </w:r>
            <w:r/>
          </w:p>
        </w:tc>
        <w:tc>
          <w:tcPr>
            <w:tcW w:w="489" w:type="pct"/>
            <w:vAlign w:val="center"/>
            <w:vMerge w:val="restart"/>
            <w:textDirection w:val="lrTb"/>
            <w:noWrap w:val="false"/>
          </w:tcPr>
          <w:p>
            <w:pPr>
              <w:jc w:val="center"/>
              <w:spacing w:line="560" w:lineRule="exact"/>
              <w:widowControl/>
              <w:rPr>
                <w:rFonts w:hint="eastAsia" w:ascii="宋体" w:hAnsi="宋体" w:eastAsia="宋体" w:cs="宋体"/>
                <w:sz w:val="24"/>
                <w:highlight w:val="none"/>
                <w:lang w:eastAsia="zh-CN"/>
              </w:rPr>
            </w:pPr>
            <w:r>
              <w:rPr>
                <w:rFonts w:hint="eastAsia" w:ascii="宋体" w:hAnsi="宋体" w:eastAsia="宋体" w:cs="宋体"/>
                <w:sz w:val="24"/>
                <w:highlight w:val="none"/>
                <w:lang w:bidi="ar"/>
              </w:rPr>
              <w:t xml:space="preserve">技术</w:t>
            </w:r>
            <w:r>
              <w:rPr>
                <w:rFonts w:hint="eastAsia" w:ascii="宋体" w:hAnsi="宋体" w:eastAsia="宋体" w:cs="宋体"/>
                <w:sz w:val="24"/>
                <w:highlight w:val="none"/>
                <w:lang w:val="en-US" w:eastAsia="zh-CN" w:bidi="ar"/>
              </w:rPr>
              <w:t xml:space="preserve">方案</w:t>
            </w:r>
            <w:r/>
          </w:p>
        </w:tc>
        <w:tc>
          <w:tcPr>
            <w:tcW w:w="741" w:type="pct"/>
            <w:vAlign w:val="center"/>
            <w:textDirection w:val="lrTb"/>
            <w:noWrap w:val="false"/>
          </w:tcPr>
          <w:p>
            <w:pPr>
              <w:jc w:val="center"/>
              <w:spacing w:line="560" w:lineRule="exact"/>
              <w:widowControl/>
              <w:rPr>
                <w:rFonts w:hint="eastAsia" w:ascii="宋体" w:hAnsi="宋体" w:eastAsia="宋体" w:cs="宋体"/>
                <w:sz w:val="28"/>
                <w:highlight w:val="none"/>
                <w:lang w:bidi="ar"/>
              </w:rPr>
            </w:pPr>
            <w:r>
              <w:rPr>
                <w:rFonts w:hint="eastAsia" w:ascii="宋体" w:hAnsi="宋体" w:eastAsia="宋体" w:cs="宋体"/>
                <w:sz w:val="24"/>
                <w:highlight w:val="none"/>
              </w:rPr>
              <w:t xml:space="preserve">项目理解</w:t>
            </w:r>
            <w:r/>
          </w:p>
        </w:tc>
        <w:tc>
          <w:tcPr>
            <w:tcW w:w="2908" w:type="pct"/>
            <w:vAlign w:val="center"/>
            <w:textDirection w:val="lrTb"/>
            <w:noWrap w:val="false"/>
          </w:tcPr>
          <w:p>
            <w:pPr>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对国家、省、市各层面相关要求及意见等政策理解的是否准确；对国家、省、市各层面相关要求及意见等政策理解的是否深入进行对比打分</w:t>
            </w:r>
            <w:r/>
          </w:p>
          <w:p>
            <w:pPr>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了解项目所在地实际情况的，得</w:t>
            </w:r>
            <w:r>
              <w:rPr>
                <w:rFonts w:hint="eastAsia" w:ascii="宋体" w:hAnsi="宋体" w:eastAsia="宋体" w:cs="宋体"/>
                <w:sz w:val="24"/>
                <w:highlight w:val="none"/>
                <w:lang w:val="en-US" w:eastAsia="zh-CN" w:bidi="ar"/>
              </w:rPr>
              <w:t xml:space="preserve">6（不含）</w:t>
            </w:r>
            <w:r>
              <w:rPr>
                <w:rFonts w:hint="eastAsia" w:ascii="宋体" w:hAnsi="宋体" w:eastAsia="宋体" w:cs="宋体"/>
                <w:sz w:val="24"/>
                <w:highlight w:val="none"/>
                <w:lang w:bidi="ar"/>
              </w:rPr>
              <w:t xml:space="preserve">-10分；</w:t>
            </w:r>
            <w:r/>
          </w:p>
          <w:p>
            <w:pPr>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项目理解较准确的，得</w:t>
            </w:r>
            <w:r>
              <w:rPr>
                <w:rFonts w:hint="eastAsia" w:ascii="宋体" w:hAnsi="宋体" w:eastAsia="宋体" w:cs="宋体"/>
                <w:sz w:val="24"/>
                <w:highlight w:val="none"/>
                <w:lang w:val="en-US" w:eastAsia="zh-CN" w:bidi="ar"/>
              </w:rPr>
              <w:t xml:space="preserve">4（不含）</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6（含）</w:t>
            </w:r>
            <w:r>
              <w:rPr>
                <w:rFonts w:hint="eastAsia" w:ascii="宋体" w:hAnsi="宋体" w:eastAsia="宋体" w:cs="宋体"/>
                <w:sz w:val="24"/>
                <w:highlight w:val="none"/>
                <w:lang w:bidi="ar"/>
              </w:rPr>
              <w:t xml:space="preserve">分；</w:t>
            </w:r>
            <w:r/>
          </w:p>
          <w:p>
            <w:pPr>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项目理解一般的，得</w:t>
            </w:r>
            <w:r>
              <w:rPr>
                <w:rFonts w:hint="eastAsia" w:ascii="宋体" w:hAnsi="宋体" w:eastAsia="宋体" w:cs="宋体"/>
                <w:sz w:val="24"/>
                <w:highlight w:val="none"/>
                <w:lang w:val="en-US" w:eastAsia="zh-CN" w:bidi="ar"/>
              </w:rPr>
              <w:t xml:space="preserve">2</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4（含）</w:t>
            </w:r>
            <w:r>
              <w:rPr>
                <w:rFonts w:hint="eastAsia" w:ascii="宋体" w:hAnsi="宋体" w:eastAsia="宋体" w:cs="宋体"/>
                <w:sz w:val="24"/>
                <w:highlight w:val="none"/>
                <w:lang w:bidi="ar"/>
              </w:rPr>
              <w:t xml:space="preserve">分；</w:t>
            </w:r>
            <w:r/>
          </w:p>
          <w:p>
            <w:pPr>
              <w:jc w:val="left"/>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项目理解较差的</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不结合实际情况的，不得分</w:t>
            </w:r>
            <w:r>
              <w:rPr>
                <w:rFonts w:hint="eastAsia" w:ascii="宋体" w:hAnsi="宋体" w:eastAsia="宋体" w:cs="宋体"/>
                <w:sz w:val="24"/>
                <w:highlight w:val="none"/>
                <w:lang w:bidi="ar"/>
              </w:rPr>
              <w:t xml:space="preserve">。</w:t>
            </w:r>
            <w:r/>
          </w:p>
        </w:tc>
        <w:tc>
          <w:tcPr>
            <w:tcW w:w="480" w:type="pct"/>
            <w:vAlign w:val="center"/>
            <w:textDirection w:val="lrTb"/>
            <w:noWrap w:val="false"/>
          </w:tcPr>
          <w:p>
            <w:pPr>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10</w:t>
            </w:r>
            <w:r/>
          </w:p>
        </w:tc>
      </w:tr>
      <w:tr>
        <w:trPr>
          <w:jc w:val="center"/>
          <w:trHeight w:val="90"/>
        </w:trPr>
        <w:tc>
          <w:tcPr>
            <w:tcW w:w="379"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489"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41" w:type="pct"/>
            <w:vAlign w:val="center"/>
            <w:textDirection w:val="lrTb"/>
            <w:noWrap w:val="false"/>
          </w:tcPr>
          <w:p>
            <w:pPr>
              <w:jc w:val="center"/>
              <w:spacing w:line="560" w:lineRule="exact"/>
              <w:widowControl/>
              <w:rPr>
                <w:rFonts w:hint="eastAsia" w:ascii="宋体" w:hAnsi="宋体" w:eastAsia="宋体" w:cs="宋体"/>
                <w:sz w:val="28"/>
                <w:highlight w:val="none"/>
                <w:lang w:bidi="ar"/>
              </w:rPr>
            </w:pPr>
            <w:r>
              <w:rPr>
                <w:rFonts w:hint="eastAsia" w:ascii="宋体" w:hAnsi="宋体" w:eastAsia="宋体" w:cs="宋体"/>
                <w:sz w:val="24"/>
                <w:highlight w:val="none"/>
              </w:rPr>
              <w:t xml:space="preserve">重难点分析</w:t>
            </w:r>
            <w:r/>
          </w:p>
        </w:tc>
        <w:tc>
          <w:tcPr>
            <w:tcW w:w="2908" w:type="pct"/>
            <w:vAlign w:val="center"/>
            <w:textDirection w:val="lrTb"/>
            <w:noWrap w:val="false"/>
          </w:tcPr>
          <w:p>
            <w:pPr>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根据供应商对本次项目的规划内容、技术措施等进行评审</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对本项目的</w:t>
            </w:r>
            <w:r>
              <w:rPr>
                <w:rFonts w:hint="eastAsia" w:ascii="宋体" w:hAnsi="宋体" w:eastAsia="宋体" w:cs="宋体"/>
                <w:sz w:val="24"/>
                <w:highlight w:val="none"/>
                <w:lang w:val="en-US" w:eastAsia="zh-CN" w:bidi="ar"/>
              </w:rPr>
              <w:t xml:space="preserve">重难点工作及工作安排、人员配备等内容</w:t>
            </w:r>
            <w:r>
              <w:rPr>
                <w:rFonts w:hint="eastAsia" w:ascii="宋体" w:hAnsi="宋体" w:eastAsia="宋体" w:cs="宋体"/>
                <w:sz w:val="24"/>
                <w:highlight w:val="none"/>
                <w:lang w:bidi="ar"/>
              </w:rPr>
              <w:t xml:space="preserve">进行</w:t>
            </w:r>
            <w:r>
              <w:rPr>
                <w:rFonts w:hint="eastAsia" w:ascii="宋体" w:hAnsi="宋体" w:eastAsia="宋体" w:cs="宋体"/>
                <w:sz w:val="24"/>
                <w:highlight w:val="none"/>
                <w:lang w:val="en-US" w:eastAsia="zh-CN" w:bidi="ar"/>
              </w:rPr>
              <w:t xml:space="preserve">分析是否准确进行</w:t>
            </w:r>
            <w:r>
              <w:rPr>
                <w:rFonts w:hint="eastAsia" w:ascii="宋体" w:hAnsi="宋体" w:eastAsia="宋体" w:cs="宋体"/>
                <w:sz w:val="24"/>
                <w:highlight w:val="none"/>
                <w:lang w:bidi="ar"/>
              </w:rPr>
              <w:t xml:space="preserve">对比打分：</w:t>
            </w:r>
            <w:r/>
          </w:p>
          <w:p>
            <w:pPr>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优于项目需求的，得</w:t>
            </w:r>
            <w:r>
              <w:rPr>
                <w:rFonts w:hint="eastAsia" w:ascii="宋体" w:hAnsi="宋体" w:eastAsia="宋体" w:cs="宋体"/>
                <w:sz w:val="24"/>
                <w:highlight w:val="none"/>
                <w:lang w:val="en-US" w:eastAsia="zh-CN" w:bidi="ar"/>
              </w:rPr>
              <w:t xml:space="preserve">6（不含）</w:t>
            </w:r>
            <w:r>
              <w:rPr>
                <w:rFonts w:hint="eastAsia" w:ascii="宋体" w:hAnsi="宋体" w:eastAsia="宋体" w:cs="宋体"/>
                <w:sz w:val="24"/>
                <w:highlight w:val="none"/>
                <w:lang w:bidi="ar"/>
              </w:rPr>
              <w:t xml:space="preserve">-10分；</w:t>
            </w:r>
            <w:r/>
          </w:p>
          <w:p>
            <w:pPr>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满足项目需求的，得</w:t>
            </w:r>
            <w:r>
              <w:rPr>
                <w:rFonts w:hint="eastAsia" w:ascii="宋体" w:hAnsi="宋体" w:eastAsia="宋体" w:cs="宋体"/>
                <w:sz w:val="24"/>
                <w:highlight w:val="none"/>
                <w:lang w:val="en-US" w:eastAsia="zh-CN" w:bidi="ar"/>
              </w:rPr>
              <w:t xml:space="preserve">4（不含）</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6（含）</w:t>
            </w:r>
            <w:r>
              <w:rPr>
                <w:rFonts w:hint="eastAsia" w:ascii="宋体" w:hAnsi="宋体" w:eastAsia="宋体" w:cs="宋体"/>
                <w:sz w:val="24"/>
                <w:highlight w:val="none"/>
                <w:lang w:bidi="ar"/>
              </w:rPr>
              <w:t xml:space="preserve">分；</w:t>
            </w:r>
            <w:r/>
          </w:p>
          <w:p>
            <w:pPr>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基本满足项目需求的，得</w:t>
            </w:r>
            <w:r>
              <w:rPr>
                <w:rFonts w:hint="eastAsia" w:ascii="宋体" w:hAnsi="宋体" w:eastAsia="宋体" w:cs="宋体"/>
                <w:sz w:val="24"/>
                <w:highlight w:val="none"/>
                <w:lang w:val="en-US" w:eastAsia="zh-CN" w:bidi="ar"/>
              </w:rPr>
              <w:t xml:space="preserve">2</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4（含）</w:t>
            </w:r>
            <w:r>
              <w:rPr>
                <w:rFonts w:hint="eastAsia" w:ascii="宋体" w:hAnsi="宋体" w:eastAsia="宋体" w:cs="宋体"/>
                <w:sz w:val="24"/>
                <w:highlight w:val="none"/>
                <w:lang w:bidi="ar"/>
              </w:rPr>
              <w:t xml:space="preserve">分；</w:t>
            </w:r>
            <w:r/>
          </w:p>
          <w:p>
            <w:pPr>
              <w:jc w:val="left"/>
              <w:widowControl/>
              <w:rPr>
                <w:rFonts w:hint="eastAsia" w:ascii="宋体" w:hAnsi="宋体" w:eastAsia="宋体" w:cs="宋体"/>
                <w:sz w:val="28"/>
                <w:highlight w:val="none"/>
                <w:lang w:bidi="ar"/>
              </w:rPr>
            </w:pPr>
            <w:r>
              <w:rPr>
                <w:rFonts w:hint="eastAsia" w:ascii="宋体" w:hAnsi="宋体" w:eastAsia="宋体" w:cs="宋体"/>
                <w:sz w:val="24"/>
                <w:highlight w:val="none"/>
                <w:lang w:bidi="ar"/>
              </w:rPr>
              <w:t xml:space="preserve">项目理解较差的</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不结合实际情况的，不得分</w:t>
            </w:r>
            <w:r>
              <w:rPr>
                <w:rFonts w:hint="eastAsia" w:ascii="宋体" w:hAnsi="宋体" w:eastAsia="宋体" w:cs="宋体"/>
                <w:sz w:val="24"/>
                <w:highlight w:val="none"/>
                <w:lang w:bidi="ar"/>
              </w:rPr>
              <w:t xml:space="preserve">。</w:t>
            </w:r>
            <w:r/>
          </w:p>
        </w:tc>
        <w:tc>
          <w:tcPr>
            <w:tcW w:w="480" w:type="pct"/>
            <w:vAlign w:val="center"/>
            <w:textDirection w:val="lrTb"/>
            <w:noWrap w:val="false"/>
          </w:tcPr>
          <w:p>
            <w:pPr>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10</w:t>
            </w:r>
            <w:r/>
          </w:p>
        </w:tc>
      </w:tr>
      <w:tr>
        <w:trPr>
          <w:jc w:val="center"/>
          <w:trHeight w:val="90"/>
        </w:trPr>
        <w:tc>
          <w:tcPr>
            <w:tcW w:w="379"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489"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41" w:type="pct"/>
            <w:vAlign w:val="center"/>
            <w:textDirection w:val="lrTb"/>
            <w:noWrap w:val="false"/>
          </w:tcPr>
          <w:p>
            <w:pPr>
              <w:jc w:val="center"/>
              <w:spacing w:line="560" w:lineRule="exact"/>
              <w:widowControl/>
              <w:rPr>
                <w:rFonts w:hint="eastAsia" w:ascii="宋体" w:hAnsi="宋体" w:eastAsia="宋体" w:cs="宋体"/>
                <w:sz w:val="28"/>
                <w:highlight w:val="none"/>
                <w:lang w:bidi="ar"/>
              </w:rPr>
            </w:pPr>
            <w:r>
              <w:rPr>
                <w:rFonts w:hint="eastAsia" w:ascii="宋体" w:hAnsi="宋体" w:eastAsia="宋体" w:cs="宋体"/>
                <w:sz w:val="24"/>
                <w:highlight w:val="none"/>
              </w:rPr>
              <w:t xml:space="preserve">进度计划方案</w:t>
            </w:r>
            <w:r/>
          </w:p>
        </w:tc>
        <w:tc>
          <w:tcPr>
            <w:tcW w:w="2908" w:type="pct"/>
            <w:vAlign w:val="center"/>
            <w:textDirection w:val="lrTb"/>
            <w:noWrap w:val="false"/>
          </w:tcPr>
          <w:p>
            <w:pPr>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投标人根据项目需求，结合本项目进行说明，按照以下标准进行打分：对项目总体计划；实际业务的应用；进度计划</w:t>
            </w:r>
            <w:r>
              <w:rPr>
                <w:rFonts w:hint="eastAsia" w:ascii="宋体" w:hAnsi="宋体" w:eastAsia="宋体" w:cs="宋体"/>
                <w:sz w:val="24"/>
                <w:highlight w:val="none"/>
                <w:lang w:val="en-US" w:eastAsia="zh-CN" w:bidi="ar"/>
              </w:rPr>
              <w:t xml:space="preserve">工作安排等内容</w:t>
            </w:r>
            <w:r>
              <w:rPr>
                <w:rFonts w:hint="eastAsia" w:ascii="宋体" w:hAnsi="宋体" w:eastAsia="宋体" w:cs="宋体"/>
                <w:sz w:val="24"/>
                <w:highlight w:val="none"/>
                <w:lang w:bidi="ar"/>
              </w:rPr>
              <w:t xml:space="preserve">进行对比打分：</w:t>
            </w:r>
            <w:r/>
          </w:p>
          <w:p>
            <w:pPr>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优于项目需求的，得</w:t>
            </w:r>
            <w:r>
              <w:rPr>
                <w:rFonts w:hint="eastAsia" w:ascii="宋体" w:hAnsi="宋体" w:eastAsia="宋体" w:cs="宋体"/>
                <w:sz w:val="24"/>
                <w:highlight w:val="none"/>
                <w:lang w:val="en-US" w:eastAsia="zh-CN" w:bidi="ar"/>
              </w:rPr>
              <w:t xml:space="preserve">6（不含）</w:t>
            </w:r>
            <w:r>
              <w:rPr>
                <w:rFonts w:hint="eastAsia" w:ascii="宋体" w:hAnsi="宋体" w:eastAsia="宋体" w:cs="宋体"/>
                <w:sz w:val="24"/>
                <w:highlight w:val="none"/>
                <w:lang w:bidi="ar"/>
              </w:rPr>
              <w:t xml:space="preserve">-10分；</w:t>
            </w:r>
            <w:r/>
          </w:p>
          <w:p>
            <w:pPr>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满足项目需求的，得</w:t>
            </w:r>
            <w:r>
              <w:rPr>
                <w:rFonts w:hint="eastAsia" w:ascii="宋体" w:hAnsi="宋体" w:eastAsia="宋体" w:cs="宋体"/>
                <w:sz w:val="24"/>
                <w:highlight w:val="none"/>
                <w:lang w:val="en-US" w:eastAsia="zh-CN" w:bidi="ar"/>
              </w:rPr>
              <w:t xml:space="preserve">4（不含）</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6（含）</w:t>
            </w:r>
            <w:r>
              <w:rPr>
                <w:rFonts w:hint="eastAsia" w:ascii="宋体" w:hAnsi="宋体" w:eastAsia="宋体" w:cs="宋体"/>
                <w:sz w:val="24"/>
                <w:highlight w:val="none"/>
                <w:lang w:bidi="ar"/>
              </w:rPr>
              <w:t xml:space="preserve">分；</w:t>
            </w:r>
            <w:r/>
          </w:p>
          <w:p>
            <w:pPr>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基本满足项目需求的，得</w:t>
            </w:r>
            <w:r>
              <w:rPr>
                <w:rFonts w:hint="eastAsia" w:ascii="宋体" w:hAnsi="宋体" w:eastAsia="宋体" w:cs="宋体"/>
                <w:sz w:val="24"/>
                <w:highlight w:val="none"/>
                <w:lang w:val="en-US" w:eastAsia="zh-CN" w:bidi="ar"/>
              </w:rPr>
              <w:t xml:space="preserve">2</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4（含）</w:t>
            </w:r>
            <w:r>
              <w:rPr>
                <w:rFonts w:hint="eastAsia" w:ascii="宋体" w:hAnsi="宋体" w:eastAsia="宋体" w:cs="宋体"/>
                <w:sz w:val="24"/>
                <w:highlight w:val="none"/>
                <w:lang w:bidi="ar"/>
              </w:rPr>
              <w:t xml:space="preserve">分；</w:t>
            </w:r>
            <w:r/>
          </w:p>
          <w:p>
            <w:pPr>
              <w:jc w:val="left"/>
              <w:widowControl/>
              <w:rPr>
                <w:rFonts w:hint="eastAsia" w:ascii="宋体" w:hAnsi="宋体" w:eastAsia="宋体" w:cs="宋体"/>
                <w:sz w:val="28"/>
                <w:highlight w:val="none"/>
                <w:lang w:bidi="ar"/>
              </w:rPr>
            </w:pPr>
            <w:r>
              <w:rPr>
                <w:rFonts w:hint="eastAsia" w:ascii="宋体" w:hAnsi="宋体" w:eastAsia="宋体" w:cs="宋体"/>
                <w:sz w:val="24"/>
                <w:highlight w:val="none"/>
                <w:lang w:bidi="ar"/>
              </w:rPr>
              <w:t xml:space="preserve">项目理解较差的</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不结合实际情况的，不得分</w:t>
            </w:r>
            <w:r>
              <w:rPr>
                <w:rFonts w:hint="eastAsia" w:ascii="宋体" w:hAnsi="宋体" w:eastAsia="宋体" w:cs="宋体"/>
                <w:sz w:val="24"/>
                <w:highlight w:val="none"/>
                <w:lang w:bidi="ar"/>
              </w:rPr>
              <w:t xml:space="preserve">。</w:t>
            </w:r>
            <w:r/>
          </w:p>
        </w:tc>
        <w:tc>
          <w:tcPr>
            <w:tcW w:w="480" w:type="pct"/>
            <w:vAlign w:val="center"/>
            <w:textDirection w:val="lrTb"/>
            <w:noWrap w:val="false"/>
          </w:tcPr>
          <w:p>
            <w:pPr>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10</w:t>
            </w:r>
            <w:r/>
          </w:p>
        </w:tc>
      </w:tr>
      <w:tr>
        <w:trPr>
          <w:jc w:val="center"/>
          <w:trHeight w:val="90"/>
        </w:trPr>
        <w:tc>
          <w:tcPr>
            <w:tcW w:w="379"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489"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41" w:type="pct"/>
            <w:vAlign w:val="center"/>
            <w:textDirection w:val="lrTb"/>
            <w:noWrap w:val="false"/>
          </w:tcPr>
          <w:p>
            <w:pPr>
              <w:jc w:val="center"/>
              <w:spacing w:line="560" w:lineRule="exact"/>
              <w:widowControl/>
              <w:rPr>
                <w:rFonts w:hint="eastAsia" w:ascii="宋体" w:hAnsi="宋体" w:eastAsia="宋体" w:cs="宋体"/>
                <w:sz w:val="28"/>
                <w:highlight w:val="none"/>
                <w:lang w:val="en-US" w:eastAsia="zh-CN" w:bidi="ar"/>
              </w:rPr>
            </w:pPr>
            <w:r>
              <w:rPr>
                <w:rFonts w:hint="eastAsia" w:ascii="宋体" w:hAnsi="宋体" w:eastAsia="宋体" w:cs="宋体"/>
                <w:sz w:val="24"/>
                <w:highlight w:val="none"/>
              </w:rPr>
              <w:t xml:space="preserve">技术方案</w:t>
            </w:r>
            <w:r>
              <w:rPr>
                <w:rFonts w:hint="eastAsia" w:ascii="宋体" w:hAnsi="宋体" w:eastAsia="宋体" w:cs="宋体"/>
                <w:sz w:val="24"/>
                <w:highlight w:val="none"/>
                <w:lang w:val="en-US" w:eastAsia="zh-CN"/>
              </w:rPr>
              <w:t xml:space="preserve">能力</w:t>
            </w:r>
            <w:r/>
          </w:p>
        </w:tc>
        <w:tc>
          <w:tcPr>
            <w:tcW w:w="2908" w:type="pct"/>
            <w:vAlign w:val="center"/>
            <w:textDirection w:val="lrTb"/>
            <w:noWrap w:val="false"/>
          </w:tcPr>
          <w:p>
            <w:pPr>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根据供应商对本次项目的规划内容、技术措施等进行评审</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对本项目的规划内容是否完整、重点突出，技术措施是否符合规范要求、科学合理进行对比打分：</w:t>
            </w:r>
            <w:r/>
          </w:p>
          <w:p>
            <w:pPr>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技术方案和总体安排合理，能满足要求各项技术导则优于项目需求的，得</w:t>
            </w:r>
            <w:r>
              <w:rPr>
                <w:rFonts w:hint="eastAsia" w:ascii="宋体" w:hAnsi="宋体" w:eastAsia="宋体" w:cs="宋体"/>
                <w:sz w:val="24"/>
                <w:highlight w:val="none"/>
                <w:lang w:val="en-US" w:eastAsia="zh-CN" w:bidi="ar"/>
              </w:rPr>
              <w:t xml:space="preserve">6（不含）</w:t>
            </w:r>
            <w:r>
              <w:rPr>
                <w:rFonts w:hint="eastAsia" w:ascii="宋体" w:hAnsi="宋体" w:eastAsia="宋体" w:cs="宋体"/>
                <w:sz w:val="24"/>
                <w:highlight w:val="none"/>
                <w:lang w:bidi="ar"/>
              </w:rPr>
              <w:t xml:space="preserve">-10分；</w:t>
            </w:r>
            <w:r/>
          </w:p>
          <w:p>
            <w:pPr>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满足项目需求的，得</w:t>
            </w:r>
            <w:r>
              <w:rPr>
                <w:rFonts w:hint="eastAsia" w:ascii="宋体" w:hAnsi="宋体" w:eastAsia="宋体" w:cs="宋体"/>
                <w:sz w:val="24"/>
                <w:highlight w:val="none"/>
                <w:lang w:val="en-US" w:eastAsia="zh-CN" w:bidi="ar"/>
              </w:rPr>
              <w:t xml:space="preserve">4（不含）</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6（含）</w:t>
            </w:r>
            <w:r>
              <w:rPr>
                <w:rFonts w:hint="eastAsia" w:ascii="宋体" w:hAnsi="宋体" w:eastAsia="宋体" w:cs="宋体"/>
                <w:sz w:val="24"/>
                <w:highlight w:val="none"/>
                <w:lang w:bidi="ar"/>
              </w:rPr>
              <w:t xml:space="preserve">分；</w:t>
            </w:r>
            <w:r/>
          </w:p>
          <w:p>
            <w:pPr>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基本满足项目需求的，得</w:t>
            </w:r>
            <w:r>
              <w:rPr>
                <w:rFonts w:hint="eastAsia" w:ascii="宋体" w:hAnsi="宋体" w:eastAsia="宋体" w:cs="宋体"/>
                <w:sz w:val="24"/>
                <w:highlight w:val="none"/>
                <w:lang w:val="en-US" w:eastAsia="zh-CN" w:bidi="ar"/>
              </w:rPr>
              <w:t xml:space="preserve">2</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4（含）</w:t>
            </w:r>
            <w:r>
              <w:rPr>
                <w:rFonts w:hint="eastAsia" w:ascii="宋体" w:hAnsi="宋体" w:eastAsia="宋体" w:cs="宋体"/>
                <w:sz w:val="24"/>
                <w:highlight w:val="none"/>
                <w:lang w:bidi="ar"/>
              </w:rPr>
              <w:t xml:space="preserve">分；</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项目理解较差的</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不结合实际情况的，不得分</w:t>
            </w:r>
            <w:r>
              <w:rPr>
                <w:rFonts w:hint="eastAsia" w:ascii="宋体" w:hAnsi="宋体" w:eastAsia="宋体" w:cs="宋体"/>
                <w:sz w:val="24"/>
                <w:highlight w:val="none"/>
                <w:lang w:bidi="ar"/>
              </w:rPr>
              <w:t xml:space="preserve">。</w:t>
            </w:r>
            <w:r/>
          </w:p>
        </w:tc>
        <w:tc>
          <w:tcPr>
            <w:tcW w:w="480" w:type="pct"/>
            <w:vAlign w:val="center"/>
            <w:textDirection w:val="lrTb"/>
            <w:noWrap w:val="false"/>
          </w:tcPr>
          <w:p>
            <w:pPr>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10</w:t>
            </w:r>
            <w:r/>
          </w:p>
        </w:tc>
      </w:tr>
      <w:tr>
        <w:trPr>
          <w:jc w:val="center"/>
          <w:trHeight w:val="90"/>
        </w:trPr>
        <w:tc>
          <w:tcPr>
            <w:tcW w:w="379" w:type="pct"/>
            <w:vAlign w:val="center"/>
            <w:vMerge w:val="restart"/>
            <w:textDirection w:val="lrTb"/>
            <w:noWrap w:val="false"/>
          </w:tcPr>
          <w:p>
            <w:pPr>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4</w:t>
            </w:r>
            <w:r/>
          </w:p>
        </w:tc>
        <w:tc>
          <w:tcPr>
            <w:tcW w:w="489" w:type="pct"/>
            <w:vAlign w:val="center"/>
            <w:vMerge w:val="restart"/>
            <w:textDirection w:val="lrTb"/>
            <w:noWrap w:val="false"/>
          </w:tcPr>
          <w:p>
            <w:pPr>
              <w:jc w:val="center"/>
              <w:spacing w:line="560" w:lineRule="exact"/>
              <w:widowControl/>
              <w:rPr>
                <w:rFonts w:hint="eastAsia" w:ascii="宋体" w:hAnsi="宋体" w:eastAsia="宋体" w:cs="宋体"/>
                <w:sz w:val="28"/>
                <w:highlight w:val="none"/>
                <w:lang w:val="en-US" w:eastAsia="zh-CN"/>
              </w:rPr>
            </w:pPr>
            <w:r>
              <w:rPr>
                <w:rFonts w:hint="eastAsia" w:ascii="宋体" w:hAnsi="宋体" w:eastAsia="宋体" w:cs="宋体"/>
                <w:color w:val="000000"/>
                <w:sz w:val="24"/>
                <w:highlight w:val="none"/>
              </w:rPr>
              <w:t xml:space="preserve">服务</w:t>
            </w:r>
            <w:r>
              <w:rPr>
                <w:rFonts w:hint="eastAsia" w:ascii="宋体" w:hAnsi="宋体" w:eastAsia="宋体" w:cs="宋体"/>
                <w:color w:val="000000"/>
                <w:sz w:val="24"/>
                <w:highlight w:val="none"/>
                <w:lang w:val="en-US" w:eastAsia="zh-CN"/>
              </w:rPr>
              <w:t xml:space="preserve">能力</w:t>
            </w:r>
            <w:r/>
          </w:p>
        </w:tc>
        <w:tc>
          <w:tcPr>
            <w:tcW w:w="741" w:type="pct"/>
            <w:vAlign w:val="center"/>
            <w:vMerge w:val="restart"/>
            <w:textDirection w:val="lrTb"/>
            <w:noWrap w:val="false"/>
          </w:tcPr>
          <w:p>
            <w:pPr>
              <w:jc w:val="center"/>
              <w:spacing w:line="560" w:lineRule="exact"/>
              <w:widowControl/>
              <w:rPr>
                <w:rFonts w:hint="eastAsia" w:ascii="宋体" w:hAnsi="宋体" w:eastAsia="宋体" w:cs="宋体"/>
                <w:sz w:val="28"/>
                <w:highlight w:val="none"/>
              </w:rPr>
            </w:pPr>
            <w:r>
              <w:rPr>
                <w:rFonts w:hint="eastAsia" w:ascii="宋体" w:hAnsi="宋体" w:eastAsia="宋体" w:cs="宋体"/>
                <w:color w:val="000000"/>
                <w:sz w:val="24"/>
                <w:highlight w:val="none"/>
              </w:rPr>
              <w:t xml:space="preserve">项目负责人服务水平</w:t>
            </w:r>
            <w:r/>
          </w:p>
        </w:tc>
        <w:tc>
          <w:tcPr>
            <w:tcW w:w="2908"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1.项目负责人须为本单位职工，具有生态环境类正高级职称的，得</w:t>
            </w:r>
            <w:r>
              <w:rPr>
                <w:rFonts w:hint="eastAsia" w:ascii="宋体" w:hAnsi="宋体" w:eastAsia="宋体" w:cs="宋体"/>
                <w:sz w:val="24"/>
                <w:highlight w:val="none"/>
                <w:lang w:val="en-US" w:eastAsia="zh-CN" w:bidi="ar"/>
              </w:rPr>
              <w:t xml:space="preserve">5</w:t>
            </w:r>
            <w:r>
              <w:rPr>
                <w:rFonts w:hint="eastAsia" w:ascii="宋体" w:hAnsi="宋体" w:eastAsia="宋体" w:cs="宋体"/>
                <w:sz w:val="24"/>
                <w:highlight w:val="none"/>
                <w:lang w:bidi="ar"/>
              </w:rPr>
              <w:t xml:space="preserve">分；具有生态环保类副高级职称的，得</w:t>
            </w:r>
            <w:r>
              <w:rPr>
                <w:rFonts w:hint="eastAsia" w:ascii="宋体" w:hAnsi="宋体" w:eastAsia="宋体" w:cs="宋体"/>
                <w:sz w:val="24"/>
                <w:highlight w:val="none"/>
                <w:lang w:val="en-US" w:eastAsia="zh-CN" w:bidi="ar"/>
              </w:rPr>
              <w:t xml:space="preserve">3</w:t>
            </w:r>
            <w:r>
              <w:rPr>
                <w:rFonts w:hint="eastAsia" w:ascii="宋体" w:hAnsi="宋体" w:eastAsia="宋体" w:cs="宋体"/>
                <w:sz w:val="24"/>
                <w:highlight w:val="none"/>
                <w:lang w:bidi="ar"/>
              </w:rPr>
              <w:t xml:space="preserve">分（正高级职称包括教授级高级工程师、正高级工程师、研究员、教授等，副高级职称包括高级工程师、副研究员、副教授等），本项最高得</w:t>
            </w:r>
            <w:r>
              <w:rPr>
                <w:rFonts w:hint="eastAsia" w:ascii="宋体" w:hAnsi="宋体" w:eastAsia="宋体" w:cs="宋体"/>
                <w:sz w:val="24"/>
                <w:highlight w:val="none"/>
                <w:lang w:val="en-US" w:eastAsia="zh-CN" w:bidi="ar"/>
              </w:rPr>
              <w:t xml:space="preserve">5</w:t>
            </w:r>
            <w:r>
              <w:rPr>
                <w:rFonts w:hint="eastAsia" w:ascii="宋体" w:hAnsi="宋体" w:eastAsia="宋体" w:cs="宋体"/>
                <w:sz w:val="24"/>
                <w:highlight w:val="none"/>
                <w:lang w:bidi="ar"/>
              </w:rPr>
              <w:t xml:space="preserve">分。</w:t>
            </w:r>
            <w:r>
              <w:rPr>
                <w:rFonts w:hint="eastAsia" w:ascii="宋体" w:hAnsi="宋体" w:eastAsia="宋体" w:cs="宋体"/>
                <w:sz w:val="24"/>
                <w:highlight w:val="none"/>
                <w:lang w:bidi="ar"/>
              </w:rPr>
              <w:br/>
            </w:r>
            <w:r>
              <w:rPr>
                <w:rFonts w:hint="eastAsia" w:ascii="宋体" w:hAnsi="宋体" w:eastAsia="宋体" w:cs="宋体"/>
                <w:sz w:val="24"/>
                <w:highlight w:val="none"/>
                <w:lang w:bidi="ar"/>
              </w:rPr>
              <w:t xml:space="preserve">注：拟派人员必须为投标单位正式职工，并提供2025年7月开始至投标截止之日当月至少1个月在本单位缴纳养老保险的凭证扫描件(缴纳单位名称需与投标人名称一致)，未提供的不得分。</w:t>
            </w:r>
            <w:r/>
          </w:p>
        </w:tc>
        <w:tc>
          <w:tcPr>
            <w:tcW w:w="480" w:type="pct"/>
            <w:vAlign w:val="center"/>
            <w:textDirection w:val="lrTb"/>
            <w:noWrap w:val="false"/>
          </w:tcPr>
          <w:p>
            <w:pPr>
              <w:jc w:val="center"/>
              <w:spacing w:line="560" w:lineRule="exact"/>
              <w:widowControl/>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bidi="ar"/>
              </w:rPr>
              <w:t xml:space="preserve">5</w:t>
            </w:r>
            <w:r/>
          </w:p>
        </w:tc>
      </w:tr>
      <w:tr>
        <w:trPr>
          <w:jc w:val="center"/>
          <w:trHeight w:val="90"/>
        </w:trPr>
        <w:tc>
          <w:tcPr>
            <w:tcW w:w="379"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489"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41" w:type="pct"/>
            <w:vAlign w:val="center"/>
            <w:vMerge w:val="continue"/>
            <w:textDirection w:val="lrTb"/>
            <w:noWrap w:val="false"/>
          </w:tcPr>
          <w:p>
            <w:pPr>
              <w:jc w:val="center"/>
              <w:spacing w:line="560" w:lineRule="exact"/>
              <w:widowControl/>
              <w:rPr>
                <w:rFonts w:hint="eastAsia" w:ascii="宋体" w:hAnsi="宋体" w:eastAsia="宋体" w:cs="宋体"/>
                <w:sz w:val="28"/>
                <w:highlight w:val="none"/>
              </w:rPr>
            </w:pPr>
            <w:r>
              <w:rPr>
                <w:rFonts w:hint="eastAsia" w:ascii="宋体" w:hAnsi="宋体" w:eastAsia="宋体" w:cs="宋体"/>
                <w:sz w:val="28"/>
                <w:highlight w:val="none"/>
              </w:rPr>
            </w:r>
            <w:r/>
          </w:p>
        </w:tc>
        <w:tc>
          <w:tcPr>
            <w:tcW w:w="2908"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2.上述项目负责人被纳入省级及以上自然保护区专家委员的得</w:t>
            </w:r>
            <w:r>
              <w:rPr>
                <w:rFonts w:hint="eastAsia" w:ascii="宋体" w:hAnsi="宋体" w:eastAsia="宋体" w:cs="宋体"/>
                <w:sz w:val="24"/>
                <w:highlight w:val="none"/>
                <w:lang w:val="en-US" w:eastAsia="zh-CN" w:bidi="ar"/>
              </w:rPr>
              <w:t xml:space="preserve">5</w:t>
            </w:r>
            <w:r>
              <w:rPr>
                <w:rFonts w:hint="eastAsia" w:ascii="宋体" w:hAnsi="宋体" w:eastAsia="宋体" w:cs="宋体"/>
                <w:sz w:val="24"/>
                <w:highlight w:val="none"/>
                <w:lang w:bidi="ar"/>
              </w:rPr>
              <w:t xml:space="preserve">分，本项最高得</w:t>
            </w:r>
            <w:r>
              <w:rPr>
                <w:rFonts w:hint="eastAsia" w:ascii="宋体" w:hAnsi="宋体" w:eastAsia="宋体" w:cs="宋体"/>
                <w:sz w:val="24"/>
                <w:highlight w:val="none"/>
                <w:lang w:val="en-US" w:eastAsia="zh-CN" w:bidi="ar"/>
              </w:rPr>
              <w:t xml:space="preserve">5</w:t>
            </w:r>
            <w:r>
              <w:rPr>
                <w:rFonts w:hint="eastAsia" w:ascii="宋体" w:hAnsi="宋体" w:eastAsia="宋体" w:cs="宋体"/>
                <w:sz w:val="24"/>
                <w:highlight w:val="none"/>
                <w:lang w:bidi="ar"/>
              </w:rPr>
              <w:t xml:space="preserve">分。</w:t>
            </w:r>
            <w:r>
              <w:rPr>
                <w:rFonts w:hint="eastAsia" w:ascii="宋体" w:hAnsi="宋体" w:eastAsia="宋体" w:cs="宋体"/>
                <w:sz w:val="24"/>
                <w:highlight w:val="none"/>
                <w:lang w:bidi="ar"/>
              </w:rPr>
              <w:br/>
            </w:r>
            <w:r>
              <w:rPr>
                <w:rFonts w:hint="eastAsia" w:ascii="宋体" w:hAnsi="宋体" w:eastAsia="宋体" w:cs="宋体"/>
                <w:sz w:val="24"/>
                <w:highlight w:val="none"/>
                <w:lang w:bidi="ar"/>
              </w:rPr>
              <w:t xml:space="preserve">注：本项须提供相关发文文件扫描件，未提供不得分。</w:t>
            </w:r>
            <w:r/>
          </w:p>
        </w:tc>
        <w:tc>
          <w:tcPr>
            <w:tcW w:w="480" w:type="pct"/>
            <w:vAlign w:val="center"/>
            <w:textDirection w:val="lrTb"/>
            <w:noWrap w:val="false"/>
          </w:tcPr>
          <w:p>
            <w:pPr>
              <w:jc w:val="center"/>
              <w:spacing w:line="560" w:lineRule="exact"/>
              <w:widowControl/>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bidi="ar"/>
              </w:rPr>
              <w:t xml:space="preserve">5</w:t>
            </w:r>
            <w:r/>
          </w:p>
        </w:tc>
      </w:tr>
      <w:tr>
        <w:trPr>
          <w:jc w:val="center"/>
          <w:trHeight w:val="90"/>
        </w:trPr>
        <w:tc>
          <w:tcPr>
            <w:tcW w:w="379"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489"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41" w:type="pct"/>
            <w:vAlign w:val="center"/>
            <w:vMerge w:val="restart"/>
            <w:textDirection w:val="lrTb"/>
            <w:noWrap w:val="false"/>
          </w:tcPr>
          <w:p>
            <w:pPr>
              <w:jc w:val="center"/>
              <w:spacing w:line="560" w:lineRule="exact"/>
              <w:widowControl/>
              <w:rPr>
                <w:rFonts w:hint="eastAsia" w:ascii="宋体" w:hAnsi="宋体" w:eastAsia="宋体" w:cs="宋体"/>
                <w:sz w:val="28"/>
                <w:highlight w:val="none"/>
              </w:rPr>
            </w:pPr>
            <w:r>
              <w:rPr>
                <w:rFonts w:hint="eastAsia" w:ascii="宋体" w:hAnsi="宋体" w:eastAsia="宋体" w:cs="宋体"/>
                <w:color w:val="000000"/>
                <w:sz w:val="24"/>
                <w:highlight w:val="none"/>
              </w:rPr>
              <w:t xml:space="preserve">项目组成员服务水平</w:t>
            </w:r>
            <w:r/>
          </w:p>
        </w:tc>
        <w:tc>
          <w:tcPr>
            <w:tcW w:w="2908"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1.项目组成员（除项目负责人以外），具备</w:t>
            </w:r>
            <w:r>
              <w:rPr>
                <w:rFonts w:hint="eastAsia" w:ascii="宋体" w:hAnsi="宋体" w:eastAsia="宋体" w:cs="宋体"/>
                <w:sz w:val="24"/>
                <w:highlight w:val="none"/>
                <w:lang w:val="en-US" w:eastAsia="zh-CN" w:bidi="ar"/>
              </w:rPr>
              <w:t xml:space="preserve">与本项目相关的（如</w:t>
            </w:r>
            <w:r>
              <w:rPr>
                <w:rFonts w:hint="eastAsia" w:ascii="宋体" w:hAnsi="宋体" w:eastAsia="宋体" w:cs="宋体"/>
                <w:sz w:val="24"/>
                <w:highlight w:val="none"/>
                <w:lang w:bidi="ar"/>
              </w:rPr>
              <w:t xml:space="preserve">野生动植物保护与利用、环境科学、植物资源学、渔业发展、动物学、生态学专业</w:t>
            </w:r>
            <w:r>
              <w:rPr>
                <w:rFonts w:hint="eastAsia" w:ascii="宋体" w:hAnsi="宋体" w:eastAsia="宋体" w:cs="宋体"/>
                <w:sz w:val="24"/>
                <w:highlight w:val="none"/>
                <w:lang w:val="en-US" w:eastAsia="zh-CN" w:bidi="ar"/>
              </w:rPr>
              <w:t xml:space="preserve">等）</w:t>
            </w:r>
            <w:r>
              <w:rPr>
                <w:rFonts w:hint="eastAsia" w:ascii="宋体" w:hAnsi="宋体" w:eastAsia="宋体" w:cs="宋体"/>
                <w:sz w:val="24"/>
                <w:highlight w:val="none"/>
                <w:lang w:bidi="ar"/>
              </w:rPr>
              <w:t xml:space="preserve">，每具备一个专业得1分，本项最高得6分。</w:t>
            </w:r>
            <w:r>
              <w:rPr>
                <w:rFonts w:hint="eastAsia" w:ascii="宋体" w:hAnsi="宋体" w:eastAsia="宋体" w:cs="宋体"/>
                <w:sz w:val="24"/>
                <w:highlight w:val="none"/>
                <w:lang w:bidi="ar"/>
              </w:rPr>
              <w:br/>
            </w:r>
            <w:r>
              <w:rPr>
                <w:rFonts w:hint="eastAsia" w:ascii="宋体" w:hAnsi="宋体" w:eastAsia="宋体" w:cs="宋体"/>
                <w:sz w:val="24"/>
                <w:highlight w:val="none"/>
                <w:lang w:bidi="ar"/>
              </w:rPr>
              <w:t xml:space="preserve">注：1.本项须提供毕业证书扫描件，未提供不得分。2.同一人员不累计计分。</w:t>
            </w:r>
            <w:r/>
          </w:p>
        </w:tc>
        <w:tc>
          <w:tcPr>
            <w:tcW w:w="480" w:type="pct"/>
            <w:vAlign w:val="center"/>
            <w:textDirection w:val="lrTb"/>
            <w:noWrap w:val="false"/>
          </w:tcPr>
          <w:p>
            <w:pPr>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6</w:t>
            </w:r>
            <w:r/>
          </w:p>
        </w:tc>
      </w:tr>
      <w:tr>
        <w:trPr>
          <w:jc w:val="center"/>
          <w:trHeight w:val="90"/>
        </w:trPr>
        <w:tc>
          <w:tcPr>
            <w:tcW w:w="379"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489"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41"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908" w:type="pct"/>
            <w:vAlign w:val="center"/>
            <w:textDirection w:val="lrTb"/>
            <w:noWrap w:val="false"/>
          </w:tcPr>
          <w:p>
            <w:pPr>
              <w:numPr>
                <w:ilvl w:val="0"/>
                <w:numId w:val="5"/>
              </w:numPr>
              <w:jc w:val="left"/>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以上专业的项目组成员中，具有高级职称的，每有1位得1分；具有中级职称的，每有一位得0.5分，各专业人员不重复计分，本项最高得4分。</w:t>
            </w:r>
            <w:r>
              <w:rPr>
                <w:rFonts w:hint="eastAsia" w:ascii="宋体" w:hAnsi="宋体" w:eastAsia="宋体" w:cs="宋体"/>
                <w:sz w:val="24"/>
                <w:highlight w:val="none"/>
                <w:lang w:bidi="ar"/>
              </w:rPr>
              <w:br/>
            </w:r>
            <w:r>
              <w:rPr>
                <w:rFonts w:hint="eastAsia" w:ascii="宋体" w:hAnsi="宋体" w:eastAsia="宋体" w:cs="宋体"/>
                <w:sz w:val="24"/>
                <w:highlight w:val="none"/>
                <w:lang w:bidi="ar"/>
              </w:rPr>
              <w:t xml:space="preserve">注：1.本项须提供相关职称证书扫描件，未提供不得分。</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2.同一人员不累计计分。</w:t>
            </w:r>
            <w:r/>
          </w:p>
        </w:tc>
        <w:tc>
          <w:tcPr>
            <w:tcW w:w="480" w:type="pct"/>
            <w:vAlign w:val="center"/>
            <w:textDirection w:val="lrTb"/>
            <w:noWrap w:val="false"/>
          </w:tcPr>
          <w:p>
            <w:pPr>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4</w:t>
            </w:r>
            <w:r/>
          </w:p>
        </w:tc>
      </w:tr>
      <w:tr>
        <w:trPr>
          <w:jc w:val="center"/>
          <w:trHeight w:val="90"/>
        </w:trPr>
        <w:tc>
          <w:tcPr>
            <w:tcW w:w="379"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489" w:type="pct"/>
            <w:vAlign w:val="center"/>
            <w:vMerge w:val="continue"/>
            <w:textDirection w:val="lrTb"/>
            <w:noWrap w:val="false"/>
          </w:tcPr>
          <w:p>
            <w:pPr>
              <w:ind w:firstLine="48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41" w:type="pct"/>
            <w:vAlign w:val="center"/>
            <w:textDirection w:val="lrTb"/>
            <w:noWrap w:val="false"/>
          </w:tcPr>
          <w:p>
            <w:pPr>
              <w:jc w:val="center"/>
              <w:spacing w:line="560" w:lineRule="exac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服务业绩</w:t>
            </w:r>
            <w:r/>
          </w:p>
        </w:tc>
        <w:tc>
          <w:tcPr>
            <w:tcW w:w="2908" w:type="pct"/>
            <w:vAlign w:val="center"/>
            <w:textDirection w:val="lrTb"/>
            <w:noWrap w:val="false"/>
          </w:tcPr>
          <w:p>
            <w:pPr>
              <w:jc w:val="left"/>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投标人自2022年1月1日以来（以合同签订时间为准，合同无签订日期的视为无效）承担过重要湿地修复方案编制业绩的，每有一个得</w:t>
            </w:r>
            <w:r>
              <w:rPr>
                <w:rFonts w:hint="eastAsia" w:ascii="宋体" w:hAnsi="宋体" w:eastAsia="宋体" w:cs="宋体"/>
                <w:sz w:val="24"/>
                <w:highlight w:val="none"/>
                <w:lang w:val="en-US" w:eastAsia="zh-CN" w:bidi="ar"/>
              </w:rPr>
              <w:t xml:space="preserve">3</w:t>
            </w:r>
            <w:r>
              <w:rPr>
                <w:rFonts w:hint="eastAsia" w:ascii="宋体" w:hAnsi="宋体" w:eastAsia="宋体" w:cs="宋体"/>
                <w:sz w:val="24"/>
                <w:highlight w:val="none"/>
                <w:lang w:bidi="ar"/>
              </w:rPr>
              <w:t xml:space="preserve">分，本项最高得</w:t>
            </w:r>
            <w:r>
              <w:rPr>
                <w:rFonts w:hint="eastAsia" w:ascii="宋体" w:hAnsi="宋体" w:eastAsia="宋体" w:cs="宋体"/>
                <w:sz w:val="24"/>
                <w:highlight w:val="none"/>
                <w:lang w:val="en-US" w:eastAsia="zh-CN" w:bidi="ar"/>
              </w:rPr>
              <w:t xml:space="preserve">10</w:t>
            </w:r>
            <w:r>
              <w:rPr>
                <w:rFonts w:hint="eastAsia" w:ascii="宋体" w:hAnsi="宋体" w:eastAsia="宋体" w:cs="宋体"/>
                <w:sz w:val="24"/>
                <w:highlight w:val="none"/>
                <w:lang w:bidi="ar"/>
              </w:rPr>
              <w:t xml:space="preserve">分</w:t>
            </w:r>
            <w:r>
              <w:rPr>
                <w:rFonts w:hint="eastAsia" w:ascii="宋体" w:hAnsi="宋体" w:eastAsia="宋体" w:cs="宋体"/>
                <w:sz w:val="28"/>
                <w:highlight w:val="none"/>
                <w:lang w:bidi="ar"/>
              </w:rPr>
              <w:t xml:space="preserve">。</w:t>
            </w:r>
            <w:r>
              <w:rPr>
                <w:rFonts w:hint="eastAsia" w:ascii="宋体" w:hAnsi="宋体" w:eastAsia="宋体" w:cs="宋体"/>
                <w:sz w:val="28"/>
                <w:highlight w:val="none"/>
                <w:lang w:bidi="ar"/>
              </w:rPr>
              <w:br/>
            </w:r>
            <w:r>
              <w:rPr>
                <w:rFonts w:hint="eastAsia" w:ascii="宋体" w:hAnsi="宋体" w:eastAsia="宋体" w:cs="宋体"/>
                <w:sz w:val="24"/>
                <w:highlight w:val="none"/>
                <w:lang w:bidi="ar"/>
              </w:rPr>
              <w:t xml:space="preserve">注：1.本项须提供合同扫描件。</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2.合同无签订日期的视为无效。</w:t>
            </w:r>
            <w:r/>
          </w:p>
        </w:tc>
        <w:tc>
          <w:tcPr>
            <w:tcW w:w="480" w:type="pct"/>
            <w:vAlign w:val="center"/>
            <w:textDirection w:val="lrTb"/>
            <w:noWrap w:val="false"/>
          </w:tcPr>
          <w:p>
            <w:pPr>
              <w:jc w:val="center"/>
              <w:spacing w:line="560" w:lineRule="exact"/>
              <w:widowControl/>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bidi="ar"/>
              </w:rPr>
              <w:t xml:space="preserve">10</w:t>
            </w:r>
            <w:r/>
          </w:p>
        </w:tc>
      </w:tr>
      <w:tr>
        <w:trPr>
          <w:jc w:val="center"/>
          <w:trHeight w:val="90"/>
        </w:trPr>
        <w:tc>
          <w:tcPr>
            <w:gridSpan w:val="5"/>
            <w:tcW w:w="5000" w:type="pct"/>
            <w:vAlign w:val="center"/>
            <w:textDirection w:val="lrTb"/>
            <w:noWrap w:val="false"/>
          </w:tcPr>
          <w:p>
            <w:pPr>
              <w:ind w:firstLine="440"/>
              <w:spacing w:line="56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注：①以上证书材料均应在有效期范围，且发证机关网站未公布为暂停（或无效）状态方可有效。②上述提及的扫描件或网络打印件材料均须加盖投标供应商公章。③上述评分办法中主观分部分均以0.1分为一个计分点。④技术方案、服务方案等方案未提供的不得分，或经评标委员会认定内容极差严重偏离采购需求的也不得分。⑤评标时，评标委员会专家仅依据投标供应商在投标时提供的材料</w:t>
            </w:r>
            <w:r>
              <w:rPr>
                <w:rFonts w:hint="eastAsia" w:ascii="宋体" w:hAnsi="宋体" w:eastAsia="宋体" w:cs="宋体"/>
                <w:sz w:val="22"/>
                <w:szCs w:val="22"/>
                <w:highlight w:val="none"/>
                <w:lang w:bidi="ar"/>
              </w:rPr>
              <w:t xml:space="preserve">评审，投标供应商未提供在投标文件中的材料不作为评审依据，投标供应商须根据《采购文件》（招标文件）的评审要求完整、齐全、详尽的准备投标材料供评标专家评审，因投标供应商提供的材料不完整、不齐全、未详尽造成的后果由投标供应商自负。除评标委员会认为可以或应当或要求投标供应商限期补充或澄清的材料外，评标专家有权不再接受投标供应商在投标文件递交截止时间后主动递交的任何补充材料。⑥如有未详尽部分，详见《采购文件》（招标文件）。⑦本表中要求加盖公章的部分均可加盖投标供应商系统内电子签章，要求提供复印件的均可使用扫描件。  </w:t>
            </w:r>
            <w:r/>
          </w:p>
        </w:tc>
      </w:tr>
    </w:tbl>
    <w:p>
      <w:r>
        <w:rPr>
          <w:rFonts w:hint="eastAsia"/>
        </w:rPr>
        <w:br w:type="page" w:clear="all"/>
      </w:r>
      <w:r/>
    </w:p>
    <w:p>
      <w:pPr>
        <w:pStyle w:val="736"/>
        <w:jc w:val="center"/>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第六章 投标文件格式</w:t>
      </w:r>
      <w:r/>
    </w:p>
    <w:p>
      <w:pPr>
        <w:pStyle w:val="736"/>
        <w:jc w:val="center"/>
        <w:spacing w:beforeAutospacing="0" w:afterAutospacing="0"/>
        <w:rPr>
          <w:rFonts w:hint="eastAsia" w:ascii="宋体" w:hAnsi="宋体" w:eastAsia="宋体" w:cs="宋体"/>
          <w:b/>
          <w:color w:val="000000"/>
          <w:sz w:val="72"/>
          <w:szCs w:val="72"/>
        </w:rPr>
      </w:pPr>
      <w:r/>
      <w:bookmarkStart w:id="179" w:name="_Hlt26955039"/>
      <w:r/>
      <w:bookmarkEnd w:id="179"/>
      <w:r/>
      <w:bookmarkStart w:id="180" w:name="_Hlt26671244"/>
      <w:r/>
      <w:bookmarkEnd w:id="180"/>
      <w:r/>
      <w:bookmarkStart w:id="181" w:name="_Toc26554094"/>
      <w:r/>
      <w:bookmarkEnd w:id="181"/>
      <w:r/>
      <w:bookmarkStart w:id="182" w:name="_Toc49090576"/>
      <w:r/>
      <w:bookmarkStart w:id="183" w:name="_Toc120614282"/>
      <w:r/>
      <w:r/>
    </w:p>
    <w:p>
      <w:pPr>
        <w:pStyle w:val="736"/>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36"/>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36"/>
        <w:jc w:val="center"/>
        <w:spacing w:beforeAutospacing="0" w:afterAutospacing="0"/>
      </w:pPr>
      <w:r>
        <w:rPr>
          <w:rFonts w:hint="eastAsia" w:ascii="宋体" w:hAnsi="宋体" w:eastAsia="宋体" w:cs="宋体"/>
          <w:b/>
          <w:color w:val="000000"/>
          <w:sz w:val="72"/>
          <w:szCs w:val="72"/>
        </w:rPr>
        <w:t xml:space="preserve">投  标  文  件</w:t>
      </w:r>
      <w:r/>
    </w:p>
    <w:p>
      <w:pPr>
        <w:pStyle w:val="736"/>
        <w:jc w:val="center"/>
        <w:spacing w:beforeAutospacing="0" w:afterAutospacing="0"/>
      </w:pPr>
      <w:r>
        <w:t xml:space="preserve"> </w:t>
      </w:r>
      <w:r/>
    </w:p>
    <w:p>
      <w:pPr>
        <w:pStyle w:val="736"/>
        <w:jc w:val="center"/>
        <w:spacing w:beforeAutospacing="0" w:afterAutospacing="0"/>
      </w:pPr>
      <w:r>
        <w:t xml:space="preserve"> </w:t>
      </w:r>
      <w:r/>
    </w:p>
    <w:p>
      <w:pPr>
        <w:pStyle w:val="736"/>
        <w:jc w:val="center"/>
        <w:spacing w:beforeAutospacing="0" w:afterAutospacing="0"/>
      </w:pPr>
      <w:r/>
      <w:r/>
    </w:p>
    <w:p>
      <w:pPr>
        <w:pStyle w:val="736"/>
        <w:jc w:val="center"/>
        <w:spacing w:beforeAutospacing="0" w:afterAutospacing="0"/>
      </w:pPr>
      <w:r/>
      <w:r/>
    </w:p>
    <w:p>
      <w:pPr>
        <w:pStyle w:val="736"/>
        <w:jc w:val="center"/>
        <w:spacing w:beforeAutospacing="0" w:afterAutospacing="0"/>
      </w:pPr>
      <w:r/>
      <w:r/>
    </w:p>
    <w:p>
      <w:pPr>
        <w:pStyle w:val="736"/>
        <w:jc w:val="center"/>
        <w:spacing w:beforeAutospacing="0" w:afterAutospacing="0"/>
      </w:pPr>
      <w:r/>
      <w:r/>
    </w:p>
    <w:p>
      <w:pPr>
        <w:pStyle w:val="736"/>
        <w:jc w:val="center"/>
        <w:spacing w:beforeAutospacing="0" w:afterAutospacing="0"/>
      </w:pPr>
      <w:r/>
      <w:r/>
    </w:p>
    <w:p>
      <w:pPr>
        <w:pStyle w:val="736"/>
        <w:jc w:val="center"/>
        <w:spacing w:beforeAutospacing="0" w:afterAutospacing="0"/>
      </w:pPr>
      <w:r/>
      <w:r/>
    </w:p>
    <w:p>
      <w:pPr>
        <w:pStyle w:val="736"/>
        <w:jc w:val="center"/>
        <w:spacing w:beforeAutospacing="0" w:afterAutospacing="0"/>
      </w:pPr>
      <w:r/>
      <w:r/>
    </w:p>
    <w:p>
      <w:pPr>
        <w:pStyle w:val="736"/>
        <w:jc w:val="center"/>
        <w:spacing w:beforeAutospacing="0" w:afterAutospacing="0"/>
      </w:pPr>
      <w:r/>
      <w:r/>
    </w:p>
    <w:p>
      <w:pPr>
        <w:pStyle w:val="736"/>
        <w:jc w:val="center"/>
        <w:spacing w:beforeAutospacing="0" w:afterAutospacing="0"/>
      </w:pPr>
      <w:r/>
      <w:r/>
    </w:p>
    <w:p>
      <w:pPr>
        <w:pStyle w:val="736"/>
        <w:jc w:val="center"/>
        <w:spacing w:beforeAutospacing="0" w:afterAutospacing="0"/>
      </w:pPr>
      <w:r/>
      <w:r/>
    </w:p>
    <w:p>
      <w:pPr>
        <w:pStyle w:val="736"/>
        <w:jc w:val="center"/>
        <w:spacing w:beforeAutospacing="0" w:afterAutospacing="0"/>
      </w:pPr>
      <w:r>
        <w:t xml:space="preserve"> </w:t>
      </w:r>
      <w:r/>
    </w:p>
    <w:p>
      <w:pPr>
        <w:pStyle w:val="736"/>
        <w:jc w:val="center"/>
        <w:spacing w:beforeAutospacing="0" w:afterAutospacing="0"/>
      </w:pPr>
      <w:r>
        <w:t xml:space="preserve"> </w:t>
      </w:r>
      <w:r/>
    </w:p>
    <w:p>
      <w:pPr>
        <w:pStyle w:val="736"/>
        <w:jc w:val="center"/>
        <w:spacing w:beforeAutospacing="0" w:afterAutospacing="0"/>
      </w:pPr>
      <w:r>
        <w:t xml:space="preserve"> </w:t>
      </w:r>
      <w:r/>
    </w:p>
    <w:p>
      <w:pPr>
        <w:pStyle w:val="736"/>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736"/>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736"/>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736"/>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736"/>
        <w:jc w:val="center"/>
        <w:spacing w:beforeAutospacing="0" w:afterAutospacing="0" w:line="0" w:lineRule="atLeast"/>
      </w:pPr>
      <w:r>
        <w:t xml:space="preserve"> </w:t>
      </w:r>
      <w:r/>
    </w:p>
    <w:p>
      <w:pPr>
        <w:pStyle w:val="736"/>
        <w:jc w:val="both"/>
        <w:spacing w:beforeAutospacing="0" w:afterAutospacing="0" w:line="0" w:lineRule="atLeast"/>
      </w:pPr>
      <w:r>
        <w:t xml:space="preserve"> </w:t>
      </w:r>
      <w:r/>
    </w:p>
    <w:p>
      <w:pPr>
        <w:pStyle w:val="736"/>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736"/>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736"/>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736"/>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6"/>
        <w:jc w:val="center"/>
        <w:spacing w:beforeAutospacing="0" w:afterAutospacing="0" w:line="0" w:lineRule="atLeast"/>
      </w:pPr>
      <w:r/>
      <w:r/>
    </w:p>
    <w:p>
      <w:pPr>
        <w:pStyle w:val="736"/>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36"/>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投标文件目录</w:t>
      </w:r>
      <w:r/>
    </w:p>
    <w:p>
      <w:pPr>
        <w:pStyle w:val="736"/>
        <w:jc w:val="center"/>
        <w:spacing w:beforeAutospacing="0" w:afterAutospacing="0" w:line="0" w:lineRule="atLeast"/>
      </w:pPr>
      <w:r>
        <w:t xml:space="preserve"> </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一、开标一览表</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二、资格审查资料</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（1）法人或者其他组织的营业执照等证明文件，自然人的身份证明。</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（2）上一年度的财务状况报告（至少提供资产负债表、利润表、现金流量表，投标人成立不满一年无需提供）。</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（4）具备履行合同所必需的设备和专业技术能力的书面声明。</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（5）参加政府采购活动前3年内在经营活动中没有重大违法记录的书面声明。</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（6）投标人法定代表人身份证明和投标文件签署授权委托书（另附法定代表人和被授权人的身份证复印件或扫描件）。</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（7）投标人为被授权人缴纳的社会养老保险证明。</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（8）与资格审查有关的其他资料（如有）。</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三、符合性资料</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（1）投标分项报价表</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（2）投标函</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（3）技术要求响应及偏离表</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（4）商务要求响应及偏离表</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（5）服务承诺</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（6）盐城市政府采购事前信用承诺书</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四、综合评审评分项相关资料</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五、价格折扣文件</w:t>
      </w:r>
      <w:r>
        <w:rPr>
          <w:rFonts w:hint="eastAsia" w:ascii="宋体" w:hAnsi="宋体" w:eastAsia="宋体" w:cs="宋体"/>
          <w:sz w:val="24"/>
        </w:rPr>
        <w:t xml:space="preserve">(中小企业声明函、残疾人福利性单位声明函、监狱企业的证明文件）</w:t>
      </w:r>
      <w:r/>
    </w:p>
    <w:p>
      <w:pPr>
        <w:pStyle w:val="73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73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736"/>
        <w:ind w:firstLine="480"/>
        <w:jc w:val="both"/>
        <w:spacing w:beforeAutospacing="0" w:afterAutospacing="0" w:line="0" w:lineRule="atLeast"/>
      </w:pPr>
      <w:r>
        <w:t xml:space="preserve"> </w:t>
      </w:r>
      <w:r/>
    </w:p>
    <w:p>
      <w:pPr>
        <w:pStyle w:val="736"/>
        <w:ind w:firstLine="480"/>
        <w:jc w:val="both"/>
        <w:spacing w:beforeAutospacing="0" w:afterAutospacing="0" w:line="0" w:lineRule="atLeast"/>
      </w:pPr>
      <w:r>
        <w:t xml:space="preserve"> </w:t>
      </w:r>
      <w:r/>
    </w:p>
    <w:p>
      <w:pPr>
        <w:pStyle w:val="736"/>
        <w:ind w:firstLine="480"/>
        <w:jc w:val="both"/>
        <w:spacing w:beforeAutospacing="0" w:afterAutospacing="0" w:line="0" w:lineRule="atLeast"/>
      </w:pPr>
      <w:r>
        <w:t xml:space="preserve"> </w:t>
      </w:r>
      <w:r/>
    </w:p>
    <w:p>
      <w:pPr>
        <w:pStyle w:val="736"/>
        <w:ind w:firstLine="480"/>
        <w:jc w:val="both"/>
        <w:spacing w:beforeAutospacing="0" w:afterAutospacing="0" w:line="0" w:lineRule="atLeast"/>
      </w:pPr>
      <w:r>
        <w:t xml:space="preserve"> </w:t>
      </w:r>
      <w:r/>
    </w:p>
    <w:p>
      <w:pPr>
        <w:pStyle w:val="736"/>
        <w:ind w:firstLine="480"/>
        <w:jc w:val="both"/>
        <w:spacing w:beforeAutospacing="0" w:afterAutospacing="0" w:line="0" w:lineRule="atLeast"/>
      </w:pPr>
      <w:r/>
      <w:r/>
    </w:p>
    <w:p>
      <w:pPr>
        <w:pStyle w:val="736"/>
        <w:ind w:firstLine="480"/>
        <w:jc w:val="both"/>
        <w:spacing w:beforeAutospacing="0" w:afterAutospacing="0" w:line="0" w:lineRule="atLeast"/>
      </w:pPr>
      <w:r/>
      <w:r/>
    </w:p>
    <w:p>
      <w:pPr>
        <w:pStyle w:val="736"/>
        <w:ind w:firstLine="480"/>
        <w:jc w:val="both"/>
        <w:spacing w:beforeAutospacing="0" w:afterAutospacing="0" w:line="0" w:lineRule="atLeast"/>
      </w:pPr>
      <w:r/>
      <w:r/>
    </w:p>
    <w:p>
      <w:pPr>
        <w:pStyle w:val="736"/>
        <w:ind w:firstLine="480"/>
        <w:jc w:val="both"/>
        <w:spacing w:beforeAutospacing="0" w:afterAutospacing="0" w:line="0" w:lineRule="atLeast"/>
      </w:pPr>
      <w:r/>
      <w:r/>
    </w:p>
    <w:p>
      <w:pPr>
        <w:jc w:val="center"/>
        <w:rPr>
          <w:rFonts w:ascii="黑体" w:eastAsia="黑体"/>
          <w:b/>
          <w:bCs/>
          <w:sz w:val="32"/>
          <w:szCs w:val="32"/>
        </w:rPr>
      </w:pPr>
      <w:r/>
      <w:bookmarkStart w:id="184" w:name="_Hlt26671380"/>
      <w:r/>
      <w:bookmarkStart w:id="185" w:name="_Hlt26955070"/>
      <w:r/>
      <w:bookmarkStart w:id="186" w:name="_格式3__银行出具的资信证明"/>
      <w:r>
        <w:rPr>
          <w:rFonts w:hint="eastAsia" w:ascii="黑体" w:hAnsi="Times New Roman" w:eastAsia="黑体" w:cs="Times New Roman"/>
          <w:b/>
          <w:bCs/>
          <w:sz w:val="32"/>
          <w:szCs w:val="32"/>
        </w:rPr>
        <w:t xml:space="preserve">1.具有履</w:t>
      </w:r>
      <w:r>
        <w:rPr>
          <w:rFonts w:hint="eastAsia" w:ascii="黑体" w:eastAsia="黑体"/>
          <w:b/>
          <w:bCs/>
          <w:sz w:val="32"/>
          <w:szCs w:val="32"/>
        </w:rPr>
        <w:t xml:space="preserve">行合同所必需的设备和专业技术能力的书面声明</w:t>
      </w:r>
      <w:r/>
    </w:p>
    <w:p>
      <w:pPr>
        <w:rPr>
          <w:rFonts w:ascii="仿宋" w:eastAsia="仿宋"/>
          <w:sz w:val="24"/>
        </w:rPr>
      </w:pPr>
      <w:r>
        <w:rPr>
          <w:rFonts w:ascii="仿宋" w:eastAsia="仿宋"/>
          <w:sz w:val="24"/>
        </w:rPr>
      </w:r>
      <w:r/>
    </w:p>
    <w:p>
      <w:pPr>
        <w:ind w:firstLine="480"/>
        <w:spacing w:line="600" w:lineRule="exact"/>
        <w:rPr>
          <w:rFonts w:hint="eastAsia" w:ascii="宋体" w:hAnsi="宋体" w:eastAsia="宋体" w:cs="宋体"/>
          <w:sz w:val="24"/>
        </w:rPr>
      </w:pPr>
      <w:r>
        <w:rPr>
          <w:rFonts w:hint="eastAsia" w:ascii="宋体" w:hAnsi="宋体" w:eastAsia="宋体" w:cs="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sz w:val="24"/>
        </w:rPr>
      </w:pPr>
      <w:r>
        <w:rPr>
          <w:rFonts w:hint="eastAsia" w:ascii="宋体" w:hAnsi="宋体" w:eastAsia="宋体" w:cs="宋体"/>
          <w:sz w:val="24"/>
        </w:rPr>
        <w:t xml:space="preserve">主要设备有：</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spacing w:line="600" w:lineRule="exact"/>
        <w:rPr>
          <w:rFonts w:hint="eastAsia" w:ascii="宋体" w:hAnsi="宋体" w:eastAsia="宋体" w:cs="宋体"/>
          <w:sz w:val="24"/>
        </w:rPr>
      </w:pPr>
      <w:r>
        <w:rPr>
          <w:rFonts w:hint="eastAsia" w:ascii="宋体" w:hAnsi="宋体" w:eastAsia="宋体" w:cs="宋体"/>
          <w:sz w:val="24"/>
        </w:rPr>
        <w:t xml:space="preserve">主要专业技术能力有：</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60"/>
        <w:spacing w:line="600" w:lineRule="exact"/>
        <w:rPr>
          <w:rFonts w:hint="eastAsia" w:ascii="宋体" w:hAnsi="宋体" w:eastAsia="宋体" w:cs="宋体"/>
          <w:sz w:val="24"/>
        </w:rPr>
      </w:pPr>
      <w:r>
        <w:rPr>
          <w:rFonts w:hint="eastAsia" w:ascii="宋体" w:hAnsi="宋体" w:eastAsia="宋体" w:cs="宋体"/>
          <w:sz w:val="24"/>
        </w:rPr>
      </w:r>
      <w:r/>
    </w:p>
    <w:p>
      <w:pPr>
        <w:ind w:firstLine="460"/>
        <w:spacing w:line="600" w:lineRule="exact"/>
        <w:rPr>
          <w:rFonts w:hint="eastAsia" w:ascii="宋体" w:hAnsi="宋体" w:eastAsia="宋体" w:cs="宋体"/>
          <w:sz w:val="24"/>
        </w:rPr>
      </w:pPr>
      <w:r>
        <w:rPr>
          <w:rFonts w:hint="eastAsia" w:ascii="宋体" w:hAnsi="宋体" w:eastAsia="宋体" w:cs="宋体"/>
          <w:sz w:val="24"/>
        </w:rPr>
      </w:r>
      <w:r/>
    </w:p>
    <w:p>
      <w:pPr>
        <w:ind w:firstLine="460"/>
        <w:spacing w:line="600" w:lineRule="exact"/>
        <w:rPr>
          <w:rFonts w:hint="eastAsia" w:ascii="宋体" w:hAnsi="宋体" w:eastAsia="宋体" w:cs="宋体"/>
          <w:sz w:val="24"/>
        </w:rPr>
      </w:pPr>
      <w:r>
        <w:rPr>
          <w:rFonts w:hint="eastAsia" w:ascii="宋体" w:hAnsi="宋体" w:eastAsia="宋体" w:cs="宋体"/>
          <w:sz w:val="24"/>
        </w:rPr>
        <w:t xml:space="preserve">          </w:t>
      </w:r>
      <w:r/>
    </w:p>
    <w:p>
      <w:pPr>
        <w:ind w:firstLine="2880"/>
        <w:spacing w:line="600" w:lineRule="exact"/>
        <w:rPr>
          <w:rFonts w:hint="eastAsia" w:ascii="宋体" w:hAnsi="宋体" w:eastAsia="宋体" w:cs="宋体"/>
          <w:sz w:val="24"/>
        </w:rPr>
      </w:pPr>
      <w:r>
        <w:rPr>
          <w:rFonts w:hint="eastAsia" w:ascii="宋体" w:hAnsi="宋体" w:eastAsia="宋体" w:cs="宋体"/>
          <w:sz w:val="24"/>
        </w:rPr>
        <w:t xml:space="preserve">法定代表人或被授权人（签字）：</w:t>
      </w:r>
      <w:r/>
    </w:p>
    <w:p>
      <w:pPr>
        <w:ind w:firstLine="1680"/>
        <w:spacing w:line="600" w:lineRule="exact"/>
        <w:rPr>
          <w:rFonts w:hint="eastAsia" w:ascii="宋体" w:hAnsi="宋体" w:eastAsia="宋体" w:cs="宋体"/>
          <w:sz w:val="24"/>
        </w:rPr>
      </w:pPr>
      <w:r>
        <w:rPr>
          <w:rFonts w:hint="eastAsia" w:ascii="宋体" w:hAnsi="宋体" w:eastAsia="宋体" w:cs="宋体"/>
          <w:sz w:val="24"/>
        </w:rPr>
      </w:r>
      <w:r/>
    </w:p>
    <w:p>
      <w:pPr>
        <w:ind w:firstLine="2880"/>
        <w:spacing w:line="600" w:lineRule="exact"/>
        <w:rPr>
          <w:rFonts w:hint="eastAsia" w:ascii="宋体" w:hAnsi="宋体" w:eastAsia="宋体" w:cs="宋体"/>
          <w:sz w:val="24"/>
        </w:rPr>
      </w:pPr>
      <w:r>
        <w:rPr>
          <w:rFonts w:hint="eastAsia" w:ascii="宋体" w:hAnsi="宋体" w:eastAsia="宋体" w:cs="宋体"/>
          <w:sz w:val="24"/>
        </w:rPr>
        <w:t xml:space="preserve">企业名称（加盖CA电子公章）：</w:t>
      </w:r>
      <w:r/>
    </w:p>
    <w:p>
      <w:pPr>
        <w:jc w:val="right"/>
        <w:spacing w:line="600" w:lineRule="exact"/>
        <w:rPr>
          <w:rFonts w:hint="eastAsia" w:ascii="宋体" w:hAnsi="宋体" w:eastAsia="宋体" w:cs="宋体"/>
          <w:sz w:val="24"/>
          <w:u w:val="single"/>
        </w:rPr>
      </w:pPr>
      <w:r>
        <w:rPr>
          <w:rFonts w:hint="eastAsia" w:ascii="宋体" w:hAnsi="宋体" w:eastAsia="宋体" w:cs="宋体"/>
          <w:sz w:val="24"/>
          <w:u w:val="single"/>
        </w:rPr>
      </w:r>
      <w:r/>
    </w:p>
    <w:p>
      <w:pPr>
        <w:jc w:val="right"/>
        <w:spacing w:line="60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492"/>
        <w:spacing w:line="460" w:lineRule="exact"/>
        <w:rPr>
          <w:rFonts w:hint="eastAsia" w:ascii="宋体" w:hAnsi="宋体" w:eastAsia="宋体" w:cs="宋体"/>
          <w:bCs/>
          <w:sz w:val="24"/>
        </w:rPr>
      </w:pPr>
      <w:r>
        <w:rPr>
          <w:rFonts w:hint="eastAsia" w:ascii="宋体" w:hAnsi="宋体" w:eastAsia="宋体" w:cs="宋体"/>
          <w:bCs/>
          <w:sz w:val="24"/>
        </w:rPr>
      </w:r>
      <w:r/>
    </w:p>
    <w:p>
      <w:pPr>
        <w:spacing w:line="460" w:lineRule="exact"/>
        <w:rPr>
          <w:rFonts w:hint="eastAsia" w:ascii="宋体" w:hAnsi="宋体"/>
          <w:bCs/>
          <w:sz w:val="24"/>
        </w:rPr>
      </w:pPr>
      <w:r>
        <w:rPr>
          <w:rFonts w:hint="eastAsia" w:ascii="宋体" w:hAnsi="宋体"/>
          <w:bCs/>
          <w:sz w:val="24"/>
        </w:rPr>
        <w:t xml:space="preserve">                                     </w:t>
      </w:r>
      <w:r/>
    </w:p>
    <w:p>
      <w:pPr>
        <w:pStyle w:val="718"/>
        <w:ind w:firstLine="0"/>
      </w:pPr>
      <w:r/>
      <w:r/>
    </w:p>
    <w:p>
      <w:pPr>
        <w:jc w:val="center"/>
        <w:spacing w:line="600" w:lineRule="exact"/>
        <w:rPr>
          <w:rFonts w:ascii="黑体" w:eastAsia="黑体"/>
          <w:b/>
          <w:bCs/>
          <w:sz w:val="32"/>
          <w:szCs w:val="32"/>
        </w:rPr>
      </w:pPr>
      <w:r>
        <w:rPr>
          <w:rFonts w:hint="eastAsia" w:ascii="黑体" w:hAnsi="黑体" w:eastAsia="黑体"/>
          <w:i/>
          <w:sz w:val="32"/>
          <w:szCs w:val="32"/>
          <w:u w:val="single"/>
        </w:rPr>
        <w:br w:type="page" w:clear="all"/>
      </w:r>
      <w:r>
        <w:rPr>
          <w:rFonts w:hint="eastAsia" w:ascii="黑体" w:hAnsi="Calibri" w:eastAsia="黑体" w:cs="Times New Roman"/>
          <w:b/>
          <w:bCs/>
          <w:sz w:val="32"/>
          <w:szCs w:val="32"/>
        </w:rPr>
        <w:t xml:space="preserve">2.参加政</w:t>
      </w:r>
      <w:r>
        <w:rPr>
          <w:rFonts w:hint="eastAsia" w:ascii="黑体" w:eastAsia="黑体"/>
          <w:b/>
          <w:bCs/>
          <w:sz w:val="32"/>
          <w:szCs w:val="32"/>
        </w:rPr>
        <w:t xml:space="preserve">府采购活动前3年内在经营活动中</w:t>
      </w:r>
      <w:r/>
    </w:p>
    <w:p>
      <w:pPr>
        <w:jc w:val="center"/>
        <w:spacing w:line="600" w:lineRule="exact"/>
        <w:rPr>
          <w:rFonts w:ascii="黑体" w:eastAsia="黑体"/>
          <w:b/>
          <w:bCs/>
          <w:sz w:val="32"/>
          <w:szCs w:val="32"/>
        </w:rPr>
      </w:pPr>
      <w:r>
        <w:rPr>
          <w:rFonts w:hint="eastAsia" w:ascii="黑体" w:eastAsia="黑体"/>
          <w:b/>
          <w:bCs/>
          <w:sz w:val="32"/>
          <w:szCs w:val="32"/>
        </w:rPr>
        <w:t xml:space="preserve">没有重大违法记录的书面声明</w:t>
      </w:r>
      <w:r/>
    </w:p>
    <w:p>
      <w:pPr>
        <w:spacing w:line="600" w:lineRule="exact"/>
        <w:rPr>
          <w:rFonts w:ascii="仿宋" w:eastAsia="仿宋"/>
          <w:sz w:val="24"/>
        </w:rPr>
      </w:pPr>
      <w:r>
        <w:rPr>
          <w:rFonts w:ascii="仿宋" w:eastAsia="仿宋"/>
          <w:sz w:val="24"/>
        </w:rPr>
      </w:r>
      <w:r/>
    </w:p>
    <w:p>
      <w:pPr>
        <w:ind w:firstLine="480"/>
        <w:spacing w:line="600" w:lineRule="exact"/>
        <w:rPr>
          <w:rFonts w:hint="eastAsia" w:ascii="宋体" w:hAnsi="宋体" w:eastAsia="宋体" w:cs="宋体"/>
          <w:sz w:val="24"/>
        </w:rPr>
      </w:pPr>
      <w:r>
        <w:rPr>
          <w:rFonts w:hint="eastAsia" w:ascii="宋体" w:hAnsi="宋体" w:eastAsia="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sz w:val="24"/>
        </w:rPr>
      </w:pPr>
      <w:r>
        <w:rPr>
          <w:rFonts w:hint="eastAsia" w:ascii="宋体" w:hAnsi="宋体" w:eastAsia="宋体" w:cs="宋体"/>
          <w:sz w:val="24"/>
        </w:rPr>
      </w:r>
      <w:r/>
    </w:p>
    <w:p>
      <w:pPr>
        <w:ind w:firstLine="460"/>
        <w:spacing w:line="600" w:lineRule="exact"/>
        <w:rPr>
          <w:rFonts w:hint="eastAsia" w:ascii="宋体" w:hAnsi="宋体" w:eastAsia="宋体" w:cs="宋体"/>
          <w:sz w:val="24"/>
        </w:rPr>
      </w:pPr>
      <w:r>
        <w:rPr>
          <w:rFonts w:hint="eastAsia" w:ascii="宋体" w:hAnsi="宋体" w:eastAsia="宋体" w:cs="宋体"/>
          <w:sz w:val="24"/>
        </w:rPr>
        <w:t xml:space="preserve">         </w:t>
      </w:r>
      <w:r/>
    </w:p>
    <w:p>
      <w:pPr>
        <w:ind w:firstLine="460"/>
        <w:spacing w:line="600" w:lineRule="exact"/>
        <w:rPr>
          <w:rFonts w:hint="eastAsia" w:ascii="宋体" w:hAnsi="宋体" w:eastAsia="宋体" w:cs="宋体"/>
          <w:sz w:val="24"/>
        </w:rPr>
      </w:pPr>
      <w:r>
        <w:rPr>
          <w:rFonts w:hint="eastAsia" w:ascii="宋体" w:hAnsi="宋体" w:eastAsia="宋体" w:cs="宋体"/>
          <w:sz w:val="24"/>
        </w:rPr>
      </w:r>
      <w:r/>
    </w:p>
    <w:p>
      <w:pPr>
        <w:ind w:firstLine="3120"/>
        <w:spacing w:line="600" w:lineRule="exact"/>
        <w:rPr>
          <w:rFonts w:hint="eastAsia" w:ascii="宋体" w:hAnsi="宋体" w:eastAsia="宋体" w:cs="宋体"/>
          <w:sz w:val="24"/>
        </w:rPr>
      </w:pPr>
      <w:r>
        <w:rPr>
          <w:rFonts w:hint="eastAsia" w:ascii="宋体" w:hAnsi="宋体" w:eastAsia="宋体" w:cs="宋体"/>
          <w:sz w:val="24"/>
        </w:rPr>
        <w:t xml:space="preserve">法定代表人或被授权人（签字）：</w:t>
      </w:r>
      <w:r/>
    </w:p>
    <w:p>
      <w:pPr>
        <w:ind w:firstLine="1680"/>
        <w:spacing w:line="600" w:lineRule="exact"/>
        <w:rPr>
          <w:rFonts w:hint="eastAsia" w:ascii="宋体" w:hAnsi="宋体" w:eastAsia="宋体" w:cs="宋体"/>
          <w:sz w:val="24"/>
        </w:rPr>
      </w:pPr>
      <w:r>
        <w:rPr>
          <w:rFonts w:hint="eastAsia" w:ascii="宋体" w:hAnsi="宋体" w:eastAsia="宋体" w:cs="宋体"/>
          <w:sz w:val="24"/>
        </w:rPr>
      </w:r>
      <w:r/>
    </w:p>
    <w:p>
      <w:pPr>
        <w:ind w:firstLine="3120"/>
        <w:spacing w:line="600" w:lineRule="exact"/>
        <w:rPr>
          <w:rFonts w:hint="eastAsia" w:ascii="宋体" w:hAnsi="宋体" w:eastAsia="宋体" w:cs="宋体"/>
          <w:sz w:val="24"/>
        </w:rPr>
      </w:pPr>
      <w:r>
        <w:rPr>
          <w:rFonts w:hint="eastAsia" w:ascii="宋体" w:hAnsi="宋体" w:eastAsia="宋体" w:cs="宋体"/>
          <w:sz w:val="24"/>
        </w:rPr>
        <w:t xml:space="preserve">企业名称（加盖CA电子公章）：</w:t>
      </w:r>
      <w:r/>
    </w:p>
    <w:p>
      <w:pPr>
        <w:ind w:firstLine="1680"/>
        <w:spacing w:line="600" w:lineRule="exact"/>
        <w:rPr>
          <w:rFonts w:hint="eastAsia" w:ascii="宋体" w:hAnsi="宋体" w:eastAsia="宋体" w:cs="宋体"/>
          <w:sz w:val="24"/>
        </w:rPr>
      </w:pPr>
      <w:r>
        <w:rPr>
          <w:rFonts w:hint="eastAsia" w:ascii="宋体" w:hAnsi="宋体" w:eastAsia="宋体" w:cs="宋体"/>
          <w:sz w:val="24"/>
        </w:rPr>
      </w:r>
      <w:r/>
    </w:p>
    <w:p>
      <w:pPr>
        <w:ind w:firstLine="1680"/>
        <w:jc w:val="right"/>
        <w:spacing w:line="60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spacing w:line="460" w:lineRule="exact"/>
        <w:rPr>
          <w:rFonts w:hint="eastAsia" w:ascii="宋体" w:hAnsi="宋体"/>
          <w:bCs/>
          <w:sz w:val="24"/>
        </w:rPr>
      </w:pPr>
      <w:r>
        <w:rPr>
          <w:rFonts w:hint="eastAsia" w:ascii="宋体" w:hAnsi="宋体"/>
          <w:bCs/>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spacing w:line="600" w:lineRule="exact"/>
        <w:rPr>
          <w:rFonts w:ascii="黑体" w:eastAsia="黑体"/>
          <w:b/>
          <w:bCs/>
          <w:sz w:val="32"/>
          <w:szCs w:val="32"/>
        </w:rPr>
        <w:outlineLvl w:val="1"/>
      </w:pPr>
      <w:r>
        <w:rPr>
          <w:rFonts w:hint="eastAsia" w:ascii="黑体" w:hAnsi="黑体" w:eastAsia="黑体"/>
          <w:i/>
          <w:sz w:val="32"/>
          <w:szCs w:val="32"/>
          <w:u w:val="single"/>
        </w:rPr>
        <w:br w:type="page" w:clear="all"/>
      </w:r>
      <w:r>
        <w:rPr>
          <w:rFonts w:hint="eastAsia" w:ascii="黑体" w:hAnsi="Calibri" w:eastAsia="黑体" w:cs="Times New Roman"/>
          <w:b/>
          <w:bCs/>
          <w:sz w:val="32"/>
          <w:szCs w:val="32"/>
        </w:rPr>
        <w:t xml:space="preserve">3.法</w:t>
      </w:r>
      <w:r>
        <w:rPr>
          <w:rFonts w:hint="eastAsia" w:ascii="黑体" w:eastAsia="黑体"/>
          <w:b/>
          <w:bCs/>
          <w:sz w:val="32"/>
          <w:szCs w:val="32"/>
        </w:rPr>
        <w:t xml:space="preserve">定代表人身份证明书</w:t>
      </w:r>
      <w:r/>
    </w:p>
    <w:p>
      <w:pPr>
        <w:jc w:val="center"/>
        <w:spacing w:line="600" w:lineRule="exact"/>
        <w:rPr>
          <w:rFonts w:ascii="黑体" w:eastAsia="黑体"/>
          <w:b/>
          <w:sz w:val="28"/>
        </w:rPr>
      </w:pPr>
      <w:r>
        <w:rPr>
          <w:rFonts w:ascii="黑体" w:eastAsia="黑体"/>
          <w:b/>
          <w:sz w:val="28"/>
        </w:rPr>
      </w:r>
      <w:r/>
    </w:p>
    <w:p>
      <w:pPr>
        <w:spacing w:line="60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（采购人名称）</w:t>
      </w:r>
      <w:r/>
    </w:p>
    <w:p>
      <w:pPr>
        <w:ind w:firstLine="480"/>
        <w:spacing w:line="600" w:lineRule="exact"/>
        <w:rPr>
          <w:rFonts w:hint="eastAsia" w:ascii="宋体" w:hAnsi="宋体" w:eastAsia="宋体" w:cs="宋体"/>
          <w:sz w:val="24"/>
        </w:rPr>
      </w:pPr>
      <w:r>
        <w:rPr>
          <w:rFonts w:hint="eastAsia" w:ascii="宋体" w:hAnsi="宋体" w:eastAsia="宋体" w:cs="宋体"/>
          <w:sz w:val="24"/>
          <w:u w:val="single"/>
        </w:rPr>
        <w:t xml:space="preserve">  （法定代表人姓名） </w:t>
      </w:r>
      <w:r>
        <w:rPr>
          <w:rFonts w:hint="eastAsia" w:ascii="宋体" w:hAnsi="宋体" w:eastAsia="宋体" w:cs="宋体"/>
          <w:sz w:val="24"/>
        </w:rPr>
        <w:t xml:space="preserve">在</w:t>
      </w:r>
      <w:r>
        <w:rPr>
          <w:rFonts w:hint="eastAsia" w:ascii="宋体" w:hAnsi="宋体" w:eastAsia="宋体" w:cs="宋体"/>
          <w:sz w:val="24"/>
          <w:u w:val="single"/>
        </w:rPr>
        <w:t xml:space="preserve">     （投标人名称）     </w:t>
      </w:r>
      <w:r>
        <w:rPr>
          <w:rFonts w:hint="eastAsia" w:ascii="宋体" w:hAnsi="宋体" w:eastAsia="宋体" w:cs="宋体"/>
          <w:sz w:val="24"/>
        </w:rPr>
        <w:t xml:space="preserve"> 任</w:t>
      </w:r>
      <w:r>
        <w:rPr>
          <w:rFonts w:hint="eastAsia" w:ascii="宋体" w:hAnsi="宋体" w:eastAsia="宋体" w:cs="宋体"/>
          <w:sz w:val="24"/>
          <w:u w:val="single"/>
        </w:rPr>
        <w:t xml:space="preserve">（职务名称）</w:t>
      </w:r>
      <w:r>
        <w:rPr>
          <w:rFonts w:hint="eastAsia" w:ascii="宋体" w:hAnsi="宋体" w:eastAsia="宋体" w:cs="宋体"/>
          <w:sz w:val="24"/>
        </w:rPr>
        <w:t xml:space="preserve">职务，是</w:t>
      </w:r>
      <w:r>
        <w:rPr>
          <w:rFonts w:hint="eastAsia" w:ascii="宋体" w:hAnsi="宋体" w:eastAsia="宋体" w:cs="宋体"/>
          <w:sz w:val="24"/>
          <w:u w:val="single"/>
        </w:rPr>
        <w:t xml:space="preserve">        （投标人名称）      </w:t>
      </w:r>
      <w:r>
        <w:rPr>
          <w:rFonts w:hint="eastAsia" w:ascii="宋体" w:hAnsi="宋体" w:eastAsia="宋体" w:cs="宋体"/>
          <w:sz w:val="24"/>
        </w:rPr>
        <w:t xml:space="preserve">的法定代表人，联系电话（手机号码）</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spacing w:line="600" w:lineRule="exact"/>
        <w:rPr>
          <w:rFonts w:hint="eastAsia" w:ascii="宋体" w:hAnsi="宋体" w:eastAsia="宋体" w:cs="宋体"/>
          <w:sz w:val="24"/>
        </w:rPr>
      </w:pPr>
      <w:r>
        <w:rPr>
          <w:rFonts w:hint="eastAsia" w:ascii="宋体" w:hAnsi="宋体" w:eastAsia="宋体" w:cs="宋体"/>
          <w:sz w:val="24"/>
        </w:rPr>
      </w:r>
      <w:r/>
    </w:p>
    <w:p>
      <w:pPr>
        <w:ind w:firstLine="480"/>
        <w:spacing w:line="600" w:lineRule="exact"/>
        <w:rPr>
          <w:rFonts w:hint="eastAsia" w:ascii="宋体" w:hAnsi="宋体" w:eastAsia="宋体" w:cs="宋体"/>
          <w:sz w:val="24"/>
        </w:rPr>
      </w:pPr>
      <w:r>
        <w:rPr>
          <w:rFonts w:hint="eastAsia" w:ascii="宋体" w:hAnsi="宋体" w:eastAsia="宋体" w:cs="宋体"/>
          <w:sz w:val="24"/>
        </w:rPr>
        <w:t xml:space="preserve">特此证明。</w:t>
      </w:r>
      <w:r/>
    </w:p>
    <w:p>
      <w:pPr>
        <w:ind w:firstLine="4560"/>
        <w:spacing w:line="600" w:lineRule="exact"/>
        <w:rPr>
          <w:rFonts w:hint="eastAsia" w:ascii="宋体" w:hAnsi="宋体" w:eastAsia="宋体" w:cs="宋体"/>
          <w:sz w:val="24"/>
        </w:rPr>
      </w:pPr>
      <w:r>
        <w:rPr>
          <w:rFonts w:hint="eastAsia" w:ascii="宋体" w:hAnsi="宋体" w:eastAsia="宋体" w:cs="宋体"/>
          <w:sz w:val="24"/>
        </w:rPr>
        <w:t xml:space="preserve">企业名称（加盖CA电子公章）：      </w:t>
      </w:r>
      <w:r/>
    </w:p>
    <w:p>
      <w:pPr>
        <w:ind w:firstLine="1200"/>
        <w:spacing w:line="600" w:lineRule="exact"/>
        <w:rPr>
          <w:rFonts w:hint="eastAsia" w:ascii="宋体" w:hAnsi="宋体" w:eastAsia="宋体" w:cs="宋体"/>
          <w:sz w:val="24"/>
        </w:rPr>
      </w:pPr>
      <w:r>
        <w:rPr>
          <w:rFonts w:hint="eastAsia" w:ascii="宋体" w:hAnsi="宋体" w:eastAsia="宋体" w:cs="宋体"/>
          <w:sz w:val="24"/>
        </w:rPr>
      </w:r>
      <w:r/>
    </w:p>
    <w:p>
      <w:pPr>
        <w:ind w:firstLine="2126"/>
        <w:jc w:val="right"/>
        <w:spacing w:line="60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p>
    <w:p>
      <w:pPr>
        <w:jc w:val="left"/>
        <w:spacing w:line="600" w:lineRule="exact"/>
        <w:rPr>
          <w:rFonts w:hint="eastAsia" w:ascii="宋体" w:hAnsi="宋体" w:eastAsia="宋体" w:cs="宋体"/>
          <w:b/>
          <w:bCs/>
          <w:sz w:val="24"/>
        </w:rPr>
      </w:pPr>
      <w:r>
        <w:rPr>
          <w:rFonts w:hint="eastAsia" w:ascii="宋体" w:hAnsi="宋体" w:eastAsia="宋体" w:cs="宋体"/>
          <w:b/>
          <w:bCs/>
          <w:sz w:val="24"/>
        </w:rPr>
      </w:r>
      <w:r/>
    </w:p>
    <w:p>
      <w:pPr>
        <w:jc w:val="left"/>
        <w:spacing w:line="600" w:lineRule="exact"/>
        <w:rPr>
          <w:rFonts w:hint="eastAsia" w:ascii="宋体" w:hAnsi="宋体" w:eastAsia="宋体" w:cs="宋体"/>
          <w:b/>
          <w:bCs/>
          <w:sz w:val="24"/>
        </w:rPr>
      </w:pPr>
      <w:r>
        <w:rPr>
          <w:rFonts w:hint="eastAsia" w:ascii="宋体" w:hAnsi="宋体" w:eastAsia="宋体" w:cs="宋体"/>
          <w:b/>
          <w:bCs/>
          <w:sz w:val="24"/>
        </w:rPr>
        <w:t xml:space="preserve">（附：法定代表人身份证正反面复印件或扫描件）</w:t>
      </w:r>
      <w:r/>
    </w:p>
    <w:p>
      <w:pPr>
        <w:jc w:val="center"/>
        <w:spacing w:line="400" w:lineRule="exact"/>
        <w:rPr>
          <w:rFonts w:ascii="黑体" w:eastAsia="黑体"/>
          <w:sz w:val="28"/>
        </w:rPr>
      </w:pPr>
      <w:r>
        <w:rPr>
          <w:rFonts w:hint="eastAsia" w:ascii="黑体" w:hAnsi="黑体" w:eastAsia="黑体"/>
          <w:i/>
          <w:sz w:val="32"/>
          <w:szCs w:val="32"/>
          <w:u w:val="single"/>
        </w:rPr>
        <w:br w:type="page" w:clear="all"/>
      </w:r>
      <w:r>
        <w:rPr>
          <w:rFonts w:hint="eastAsia" w:ascii="黑体" w:hAnsi="Times New Roman" w:eastAsia="黑体" w:cs="Times New Roman"/>
          <w:b/>
          <w:bCs/>
          <w:sz w:val="32"/>
          <w:szCs w:val="32"/>
        </w:rPr>
        <w:t xml:space="preserve">4.授权委托</w:t>
      </w:r>
      <w:r>
        <w:rPr>
          <w:rFonts w:hint="eastAsia" w:ascii="黑体" w:eastAsia="黑体"/>
          <w:b/>
          <w:bCs/>
          <w:sz w:val="32"/>
          <w:szCs w:val="32"/>
        </w:rPr>
        <w:t xml:space="preserve">书</w:t>
      </w:r>
      <w:r/>
    </w:p>
    <w:p>
      <w:pPr>
        <w:ind w:firstLine="480"/>
        <w:rPr>
          <w:rFonts w:hint="eastAsia" w:ascii="宋体" w:hAnsi="宋体" w:eastAsia="宋体" w:cs="宋体"/>
          <w:sz w:val="24"/>
        </w:rPr>
      </w:pPr>
      <w:r>
        <w:rPr>
          <w:rFonts w:hint="eastAsia" w:ascii="宋体" w:hAnsi="宋体" w:eastAsia="宋体" w:cs="宋体"/>
          <w:sz w:val="24"/>
        </w:rPr>
      </w:r>
      <w:r/>
    </w:p>
    <w:p>
      <w:pPr>
        <w:ind w:firstLine="480"/>
        <w:spacing w:line="480" w:lineRule="auto"/>
        <w:rPr>
          <w:rFonts w:hint="eastAsia" w:ascii="宋体" w:hAnsi="宋体" w:eastAsia="宋体" w:cs="宋体"/>
          <w:sz w:val="24"/>
        </w:rPr>
      </w:pPr>
      <w:r>
        <w:rPr>
          <w:rFonts w:hint="eastAsia" w:ascii="宋体" w:hAnsi="宋体" w:eastAsia="宋体" w:cs="宋体"/>
          <w:sz w:val="24"/>
        </w:rPr>
        <w:t xml:space="preserve">本授权书声明：我</w:t>
      </w:r>
      <w:r>
        <w:rPr>
          <w:rFonts w:hint="eastAsia" w:ascii="宋体" w:hAnsi="宋体" w:eastAsia="宋体" w:cs="宋体"/>
          <w:sz w:val="24"/>
          <w:u w:val="single"/>
        </w:rPr>
        <w:t xml:space="preserve">       （姓名）      </w:t>
      </w:r>
      <w:r>
        <w:rPr>
          <w:rFonts w:hint="eastAsia" w:ascii="宋体" w:hAnsi="宋体" w:eastAsia="宋体" w:cs="宋体"/>
          <w:sz w:val="24"/>
        </w:rPr>
        <w:t xml:space="preserve">系</w:t>
      </w:r>
      <w:r>
        <w:rPr>
          <w:rFonts w:hint="eastAsia" w:ascii="宋体" w:hAnsi="宋体" w:eastAsia="宋体" w:cs="宋体"/>
          <w:sz w:val="24"/>
          <w:u w:val="single"/>
        </w:rPr>
        <w:t xml:space="preserve">      （投标人名称）        </w:t>
      </w:r>
      <w:r>
        <w:rPr>
          <w:rFonts w:hint="eastAsia" w:ascii="宋体" w:hAnsi="宋体" w:eastAsia="宋体" w:cs="宋体"/>
          <w:sz w:val="24"/>
        </w:rPr>
        <w:t xml:space="preserve"> 的法定代表人，现授权____________（投标人名称）的________________（被授权人的姓名）为我单位就JSZC-320922-YCSH-G2025-0019号项目的投标文件的法定代表人授权委托代理，我承认被授权人全权代表我所签署的本项目的投标文件的内容。以本单位名义全权处理一切与该项目采购有关的事务。</w:t>
      </w:r>
      <w:r/>
    </w:p>
    <w:p>
      <w:pPr>
        <w:pStyle w:val="902"/>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pStyle w:val="902"/>
        <w:ind w:firstLine="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rPr>
        <w:t xml:space="preserve">代理人</w:t>
      </w: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p>
    <w:p>
      <w:pPr>
        <w:pStyle w:val="902"/>
        <w:ind w:firstLine="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被授权人联系电话：（手机）</w:t>
      </w:r>
      <w:r>
        <w:rPr>
          <w:rFonts w:hint="eastAsia" w:ascii="宋体" w:hAnsi="宋体" w:eastAsia="宋体" w:cs="宋体"/>
          <w:sz w:val="24"/>
          <w:szCs w:val="24"/>
          <w:u w:val="single"/>
        </w:rPr>
        <w:t xml:space="preserve">                          </w:t>
      </w:r>
      <w:r/>
    </w:p>
    <w:p>
      <w:pPr>
        <w:pStyle w:val="902"/>
        <w:ind w:firstLine="1200"/>
        <w:spacing w:line="480" w:lineRule="auto"/>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p>
    <w:p>
      <w:pPr>
        <w:pStyle w:val="902"/>
        <w:ind w:firstLine="48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eastAsia="宋体" w:cs="宋体"/>
          <w:sz w:val="24"/>
          <w:szCs w:val="24"/>
          <w:u w:val="single"/>
        </w:rPr>
        <w:t xml:space="preserve">                                         </w:t>
      </w:r>
      <w:r/>
    </w:p>
    <w:p>
      <w:pPr>
        <w:pStyle w:val="902"/>
        <w:ind w:firstLine="480"/>
        <w:spacing w:line="480" w:lineRule="auto"/>
        <w:rPr>
          <w:rFonts w:hint="eastAsia" w:ascii="宋体" w:hAnsi="宋体" w:eastAsia="宋体" w:cs="宋体"/>
          <w:sz w:val="24"/>
        </w:rPr>
      </w:pPr>
      <w:r>
        <w:rPr>
          <w:rFonts w:hint="eastAsia" w:ascii="宋体" w:hAnsi="宋体" w:eastAsia="宋体" w:cs="宋体"/>
          <w:sz w:val="24"/>
          <w:szCs w:val="24"/>
        </w:rPr>
        <w:t xml:space="preserve">      法定代表人：</w:t>
      </w:r>
      <w:r>
        <w:rPr>
          <w:rFonts w:hint="eastAsia" w:ascii="宋体" w:hAnsi="宋体" w:eastAsia="宋体" w:cs="宋体"/>
          <w:sz w:val="24"/>
          <w:u w:val="single"/>
        </w:rPr>
        <w:t xml:space="preserve">  </w:t>
      </w:r>
      <w:r>
        <w:rPr>
          <w:rFonts w:hint="eastAsia" w:ascii="宋体" w:hAnsi="宋体" w:eastAsia="宋体" w:cs="宋体"/>
          <w:sz w:val="24"/>
          <w:szCs w:val="24"/>
          <w:u w:val="single"/>
        </w:rPr>
        <w:t xml:space="preserve">（加盖CA电子公章）</w:t>
      </w:r>
      <w:r/>
    </w:p>
    <w:p>
      <w:pPr>
        <w:pStyle w:val="902"/>
        <w:ind w:firstLine="1200"/>
        <w:spacing w:line="480"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p>
    <w:p>
      <w:pPr>
        <w:jc w:val="left"/>
        <w:spacing w:line="480" w:lineRule="auto"/>
        <w:rPr>
          <w:rFonts w:hint="eastAsia" w:ascii="宋体" w:hAnsi="宋体" w:eastAsia="宋体" w:cs="宋体"/>
          <w:b/>
          <w:bCs/>
          <w:sz w:val="24"/>
        </w:rPr>
      </w:pPr>
      <w:r>
        <w:rPr>
          <w:rFonts w:hint="eastAsia" w:ascii="宋体" w:hAnsi="宋体" w:eastAsia="宋体" w:cs="宋体"/>
          <w:b/>
          <w:bCs/>
          <w:sz w:val="24"/>
        </w:rPr>
        <w:t xml:space="preserve">（附：被授权人身份证正反面复印件或扫描件）</w:t>
      </w:r>
      <w:r/>
    </w:p>
    <w:p>
      <w:pPr>
        <w:pStyle w:val="718"/>
        <w:spacing w:line="480" w:lineRule="auto"/>
        <w:rPr>
          <w:rFonts w:hint="eastAsia" w:ascii="宋体" w:hAnsi="宋体" w:eastAsia="宋体" w:cs="宋体"/>
          <w:i/>
          <w:sz w:val="24"/>
          <w:u w:val="single"/>
        </w:rPr>
      </w:pPr>
      <w:r>
        <w:rPr>
          <w:rFonts w:hint="eastAsia" w:ascii="宋体" w:hAnsi="宋体" w:eastAsia="宋体" w:cs="宋体"/>
          <w:i/>
          <w:sz w:val="24"/>
          <w:u w:val="single"/>
        </w:rPr>
      </w:r>
      <w:r/>
    </w:p>
    <w:p>
      <w:pPr>
        <w:spacing w:line="480" w:lineRule="auto"/>
        <w:rPr>
          <w:rFonts w:hint="eastAsia" w:ascii="宋体" w:hAnsi="宋体" w:eastAsia="宋体" w:cs="宋体"/>
          <w:bCs/>
          <w:sz w:val="24"/>
        </w:rPr>
      </w:pPr>
      <w:r>
        <w:rPr>
          <w:rFonts w:hint="eastAsia" w:ascii="宋体" w:hAnsi="宋体" w:eastAsia="宋体" w:cs="宋体"/>
          <w:bCs/>
          <w:sz w:val="24"/>
        </w:rPr>
        <w:t xml:space="preserve">注：</w:t>
      </w:r>
      <w:r>
        <w:rPr>
          <w:rFonts w:hint="eastAsia" w:ascii="宋体" w:hAnsi="宋体" w:eastAsia="宋体" w:cs="宋体"/>
          <w:sz w:val="24"/>
        </w:rPr>
        <w:t xml:space="preserve">被授权人须为本单位正式职工并提供投标人为被授权人缴纳的社会养老保险证明。</w:t>
      </w:r>
      <w:r/>
    </w:p>
    <w:p>
      <w:pPr>
        <w:rPr>
          <w:rFonts w:hint="eastAsia" w:ascii="宋体" w:hAnsi="宋体" w:eastAsia="宋体" w:cs="宋体"/>
          <w:b/>
          <w:color w:val="000000"/>
        </w:rPr>
      </w:pPr>
      <w:r>
        <w:rPr>
          <w:rFonts w:hint="eastAsia" w:ascii="宋体" w:hAnsi="宋体" w:eastAsia="宋体" w:cs="宋体"/>
          <w:b/>
          <w:color w:val="000000"/>
        </w:rPr>
        <w:br w:type="page" w:clear="all"/>
      </w:r>
      <w:r/>
    </w:p>
    <w:p>
      <w:pPr>
        <w:pStyle w:val="736"/>
        <w:jc w:val="center"/>
        <w:spacing w:beforeAutospacing="0" w:afterAutospacing="0"/>
      </w:pPr>
      <w:r>
        <w:rPr>
          <w:rFonts w:hint="eastAsia" w:ascii="黑体" w:hAnsi="Times New Roman" w:eastAsia="黑体"/>
          <w:b/>
          <w:bCs/>
          <w:sz w:val="32"/>
          <w:szCs w:val="32"/>
        </w:rPr>
        <w:t xml:space="preserve">5.开标一览表</w:t>
      </w:r>
      <w:r/>
    </w:p>
    <w:p>
      <w:pPr>
        <w:pStyle w:val="736"/>
        <w:ind w:firstLine="480"/>
        <w:jc w:val="both"/>
        <w:spacing w:beforeAutospacing="0" w:afterAutospacing="0"/>
      </w:pPr>
      <w:r>
        <w:rPr>
          <w:rFonts w:hint="eastAsia" w:ascii="宋体" w:hAnsi="宋体" w:eastAsia="宋体" w:cs="宋体"/>
        </w:rPr>
        <w:t xml:space="preserve">投标人全称（加盖CA电子签章）：</w:t>
      </w:r>
      <w:r/>
    </w:p>
    <w:p>
      <w:pPr>
        <w:pStyle w:val="736"/>
        <w:ind w:firstLine="480"/>
        <w:jc w:val="both"/>
        <w:spacing w:beforeAutospacing="0" w:afterAutospacing="0"/>
      </w:pPr>
      <w:r>
        <w:rPr>
          <w:rFonts w:hint="eastAsia" w:ascii="宋体" w:hAnsi="宋体" w:eastAsia="宋体" w:cs="宋体"/>
        </w:rPr>
        <w:t xml:space="preserve">项目名称：</w:t>
      </w:r>
      <w:r/>
    </w:p>
    <w:p>
      <w:pPr>
        <w:pStyle w:val="736"/>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项目编号：JSZC-320922-YCSH-G2025-0019</w:t>
      </w:r>
      <w:r/>
    </w:p>
    <w:p>
      <w:pPr>
        <w:pStyle w:val="736"/>
        <w:ind w:firstLine="480"/>
        <w:jc w:val="both"/>
        <w:spacing w:beforeAutospacing="0" w:afterAutospacing="0"/>
      </w:pPr>
      <w:r>
        <w:rPr>
          <w:rFonts w:hint="eastAsia" w:ascii="宋体" w:hAnsi="宋体" w:eastAsia="宋体" w:cs="宋体"/>
        </w:rPr>
        <w:t xml:space="preserve">分包号：</w:t>
      </w:r>
      <w:r/>
    </w:p>
    <w:tbl>
      <w:tblPr>
        <w:tblStyle w:val="716"/>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36"/>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36"/>
              <w:spacing w:beforeAutospacing="0" w:afterAutospacing="0" w:line="0" w:lineRule="atLeast"/>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36"/>
              <w:spacing w:beforeAutospacing="0" w:afterAutospacing="0" w:line="0" w:lineRule="atLeast"/>
            </w:pPr>
            <w:r>
              <w:rPr>
                <w:rFonts w:hint="eastAsia" w:ascii="宋体" w:hAnsi="宋体" w:eastAsia="宋体" w:cs="宋体"/>
              </w:rPr>
              <w:t xml:space="preserve">小写：                        （人民币：元）</w:t>
            </w:r>
            <w:r/>
          </w:p>
        </w:tc>
      </w:tr>
    </w:tbl>
    <w:p>
      <w:pPr>
        <w:pStyle w:val="736"/>
        <w:jc w:val="both"/>
        <w:spacing w:beforeAutospacing="0" w:afterAutospacing="0"/>
      </w:pPr>
      <w:r>
        <w:t xml:space="preserve"> </w:t>
      </w:r>
      <w:r/>
    </w:p>
    <w:p>
      <w:pPr>
        <w:pStyle w:val="736"/>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736"/>
        <w:ind w:firstLine="480"/>
        <w:jc w:val="both"/>
        <w:spacing w:beforeAutospacing="0" w:afterAutospacing="0"/>
      </w:pPr>
      <w:r>
        <w:t xml:space="preserve"> </w:t>
      </w:r>
      <w:r/>
    </w:p>
    <w:p>
      <w:pPr>
        <w:jc w:val="right"/>
        <w:rPr>
          <w:rFonts w:ascii="仿宋" w:eastAsia="仿宋"/>
          <w:sz w:val="24"/>
        </w:rPr>
        <w:outlineLvl w:val="1"/>
      </w:pPr>
      <w:r>
        <w:rPr>
          <w:rFonts w:ascii="仿宋" w:eastAsia="仿宋"/>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pPr>
      <w:r>
        <w:rPr>
          <w:rFonts w:hint="eastAsia" w:ascii="黑体" w:hAnsi="黑体" w:eastAsia="黑体"/>
          <w:i/>
          <w:sz w:val="32"/>
          <w:szCs w:val="32"/>
          <w:u w:val="single"/>
        </w:rPr>
        <w:br w:type="page" w:clear="all"/>
      </w:r>
      <w:r>
        <w:rPr>
          <w:rFonts w:hint="eastAsia" w:ascii="黑体" w:hAnsi="Times New Roman" w:eastAsia="黑体" w:cs="Times New Roman"/>
          <w:b/>
          <w:bCs/>
          <w:sz w:val="32"/>
          <w:szCs w:val="32"/>
        </w:rPr>
        <w:t xml:space="preserve">6.投标分项报价表</w:t>
      </w:r>
      <w:r/>
    </w:p>
    <w:tbl>
      <w:tblPr>
        <w:tblStyle w:val="716"/>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分项</w:t>
            </w:r>
            <w:r/>
          </w:p>
          <w:p>
            <w:pPr>
              <w:pStyle w:val="736"/>
              <w:jc w:val="center"/>
              <w:spacing w:beforeAutospacing="0" w:afterAutospacing="0" w:line="0" w:lineRule="atLeast"/>
            </w:pPr>
            <w:r>
              <w:rPr>
                <w:rFonts w:hint="eastAsia" w:ascii="宋体" w:hAnsi="宋体" w:eastAsia="宋体"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分项</w:t>
            </w:r>
            <w:r/>
          </w:p>
          <w:p>
            <w:pPr>
              <w:pStyle w:val="736"/>
              <w:jc w:val="center"/>
              <w:spacing w:beforeAutospacing="0" w:afterAutospacing="0" w:line="0" w:lineRule="atLeast"/>
            </w:pPr>
            <w:r>
              <w:rPr>
                <w:rFonts w:hint="eastAsia" w:ascii="宋体" w:hAnsi="宋体" w:eastAsia="宋体" w:cs="宋体"/>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6"/>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6"/>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6"/>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6"/>
              <w:jc w:val="center"/>
              <w:spacing w:beforeAutospacing="0" w:afterAutospacing="0" w:line="0" w:lineRule="atLeast"/>
            </w:pPr>
            <w: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6"/>
              <w:jc w:val="both"/>
              <w:spacing w:beforeAutospacing="0" w:afterAutospacing="0" w:line="0" w:lineRule="atLeast"/>
            </w:pPr>
            <w:r>
              <w:t xml:space="preserve"> </w:t>
            </w:r>
            <w:r/>
          </w:p>
        </w:tc>
      </w:tr>
    </w:tbl>
    <w:p>
      <w:pPr>
        <w:pStyle w:val="73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73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备注：该表仅适用于项目采用货币报价的情形。项目采用折扣率报价的，如需要填写投标分项报价表，请项目经办人自行设计表格。招标文件定稿后该备注删除。</w:t>
      </w:r>
      <w:r/>
    </w:p>
    <w:p>
      <w:pPr>
        <w:pStyle w:val="73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jc w:val="right"/>
        <w:rPr>
          <w:rFonts w:hint="eastAsia" w:ascii="宋体" w:hAnsi="宋体" w:eastAsia="宋体" w:cs="宋体"/>
          <w:sz w:val="24"/>
        </w:rPr>
        <w:outlineLvl w:val="1"/>
      </w:pPr>
      <w:r>
        <w:rPr>
          <w:rFonts w:hint="eastAsia" w:ascii="宋体" w:hAnsi="宋体" w:eastAsia="宋体" w:cs="宋体"/>
          <w:sz w:val="24"/>
        </w:rPr>
      </w:r>
      <w:r/>
    </w:p>
    <w:p>
      <w:pPr>
        <w:rPr>
          <w:rFonts w:ascii="黑体" w:hAnsi="Times New Roman" w:eastAsia="黑体" w:cs="Times New Roman"/>
          <w:b/>
          <w:bCs/>
          <w:sz w:val="32"/>
          <w:szCs w:val="32"/>
        </w:rPr>
      </w:pPr>
      <w:r>
        <w:rPr>
          <w:rFonts w:hint="eastAsia" w:ascii="黑体" w:hAnsi="Times New Roman" w:eastAsia="黑体" w:cs="Times New Roman"/>
          <w:b/>
          <w:bCs/>
          <w:sz w:val="32"/>
          <w:szCs w:val="32"/>
        </w:rPr>
        <w:br w:type="page" w:clear="all"/>
      </w:r>
      <w:r/>
    </w:p>
    <w:p>
      <w:pPr>
        <w:jc w:val="center"/>
        <w:rPr>
          <w:rFonts w:ascii="黑体" w:hAnsi="Times New Roman" w:eastAsia="黑体" w:cs="Times New Roman"/>
          <w:b/>
          <w:bCs/>
          <w:sz w:val="32"/>
          <w:szCs w:val="32"/>
        </w:rPr>
      </w:pPr>
      <w:r>
        <w:rPr>
          <w:rFonts w:hint="eastAsia" w:ascii="黑体" w:hAnsi="Times New Roman" w:eastAsia="黑体" w:cs="Times New Roman"/>
          <w:b/>
          <w:bCs/>
          <w:sz w:val="32"/>
          <w:szCs w:val="32"/>
        </w:rPr>
        <w:t xml:space="preserve">7.投标函</w:t>
      </w:r>
      <w:r/>
    </w:p>
    <w:p>
      <w:pPr>
        <w:pStyle w:val="894"/>
        <w:ind w:firstLine="0"/>
        <w:spacing w:before="0" w:after="0" w:line="420" w:lineRule="exact"/>
        <w:rPr>
          <w:rFonts w:hint="eastAsia" w:ascii="宋体" w:hAnsi="宋体" w:eastAsia="宋体"/>
          <w:szCs w:val="21"/>
          <w:u w:val="single"/>
        </w:rPr>
      </w:pPr>
      <w:r>
        <w:rPr>
          <w:rFonts w:hint="eastAsia" w:ascii="宋体" w:hAnsi="宋体"/>
          <w:szCs w:val="21"/>
        </w:rPr>
        <w:t xml:space="preserve">致：</w:t>
      </w:r>
      <w:r>
        <w:rPr>
          <w:rFonts w:hint="eastAsia" w:ascii="宋体" w:hAnsi="宋体"/>
          <w:szCs w:val="21"/>
          <w:u w:val="single"/>
        </w:rPr>
        <w:t xml:space="preserve">                </w:t>
      </w:r>
      <w:r/>
    </w:p>
    <w:p>
      <w:pPr>
        <w:pStyle w:val="894"/>
        <w:spacing w:before="0" w:after="0" w:line="420" w:lineRule="exact"/>
        <w:rPr>
          <w:rFonts w:hint="eastAsia" w:ascii="宋体" w:hAnsi="宋体"/>
          <w:szCs w:val="21"/>
        </w:rPr>
      </w:pPr>
      <w:r>
        <w:rPr>
          <w:rFonts w:hint="eastAsia" w:ascii="宋体" w:hAnsi="宋体"/>
          <w:szCs w:val="21"/>
        </w:rPr>
      </w:r>
      <w:r/>
    </w:p>
    <w:p>
      <w:pPr>
        <w:pStyle w:val="894"/>
        <w:spacing w:before="0" w:after="0" w:line="420" w:lineRule="exact"/>
        <w:rPr>
          <w:rFonts w:hint="eastAsia" w:ascii="宋体" w:hAnsi="宋体"/>
          <w:szCs w:val="21"/>
        </w:rPr>
      </w:pPr>
      <w:r>
        <w:rPr>
          <w:rFonts w:hint="eastAsia" w:ascii="宋体" w:hAnsi="宋体"/>
          <w:szCs w:val="21"/>
        </w:rPr>
        <w:t xml:space="preserve">根据贵方的JSZC-320922-YCSH-G2025-0019号招标文件，正式授权下述签字人______(姓名)代表我方______________（投标人的名称），全权处理本次项目投标的有关事宜。</w:t>
      </w:r>
      <w:r/>
    </w:p>
    <w:p>
      <w:pPr>
        <w:pStyle w:val="89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89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94"/>
        <w:spacing w:before="0" w:after="0" w:line="420" w:lineRule="exact"/>
        <w:rPr>
          <w:rFonts w:hint="eastAsia" w:ascii="宋体" w:hAnsi="宋体" w:eastAsia="宋体" w:cs="宋体"/>
          <w:szCs w:val="21"/>
        </w:rPr>
      </w:pPr>
      <w:r>
        <w:rPr>
          <w:rFonts w:hint="eastAsia" w:ascii="宋体" w:hAnsi="宋体" w:eastAsia="宋体" w:cs="宋体"/>
          <w:szCs w:val="21"/>
        </w:rPr>
        <w:t xml:space="preserve">2.我们完全理解贵方不一定将合同授予最低报价的投标人。</w:t>
      </w:r>
      <w:r/>
    </w:p>
    <w:p>
      <w:pPr>
        <w:pStyle w:val="894"/>
        <w:spacing w:before="0" w:after="0" w:line="420" w:lineRule="exact"/>
        <w:rPr>
          <w:rFonts w:hint="eastAsia" w:ascii="宋体" w:hAnsi="宋体" w:eastAsia="宋体" w:cs="宋体"/>
          <w:szCs w:val="21"/>
        </w:rPr>
      </w:pPr>
      <w:r>
        <w:rPr>
          <w:rFonts w:hint="eastAsia" w:ascii="宋体" w:hAnsi="宋体" w:eastAsia="宋体" w:cs="宋体"/>
          <w:szCs w:val="21"/>
        </w:rPr>
        <w:t xml:space="preserve">3.我们已详细审核全部招标文件及其有效补充文件，我们知道必须放弃提出含糊不清或误解问题的权利。</w:t>
      </w:r>
      <w:r/>
    </w:p>
    <w:p>
      <w:pPr>
        <w:pStyle w:val="894"/>
        <w:spacing w:before="0" w:after="0" w:line="420" w:lineRule="exact"/>
        <w:rPr>
          <w:rFonts w:hint="eastAsia" w:ascii="宋体" w:hAnsi="宋体" w:eastAsia="宋体" w:cs="宋体"/>
          <w:szCs w:val="21"/>
        </w:rPr>
      </w:pPr>
      <w:r>
        <w:rPr>
          <w:rFonts w:hint="eastAsia" w:ascii="宋体" w:hAnsi="宋体" w:eastAsia="宋体" w:cs="宋体"/>
          <w:szCs w:val="21"/>
        </w:rPr>
        <w:t xml:space="preserve">4.我们同意从规定的开标日期起遵循本投标文件，并在规定的投标有效期期满之前均具有约束力。</w:t>
      </w:r>
      <w:r/>
    </w:p>
    <w:p>
      <w:pPr>
        <w:pStyle w:val="894"/>
        <w:spacing w:before="0" w:after="0" w:line="420" w:lineRule="exact"/>
        <w:rPr>
          <w:rFonts w:hint="eastAsia" w:ascii="宋体" w:hAnsi="宋体" w:eastAsia="宋体" w:cs="宋体"/>
          <w:szCs w:val="21"/>
        </w:rPr>
      </w:pPr>
      <w:r>
        <w:rPr>
          <w:rFonts w:hint="eastAsia" w:ascii="宋体" w:hAnsi="宋体" w:eastAsia="宋体" w:cs="宋体"/>
          <w:szCs w:val="21"/>
        </w:rPr>
        <w:t xml:space="preserve">5.同意向贵方提供贵方可能另外要求的与投标有关的任何证据或资料，并保证我方已提供和将要提供的文件是真实的、准确的。</w:t>
      </w:r>
      <w:r/>
    </w:p>
    <w:p>
      <w:pPr>
        <w:pStyle w:val="894"/>
        <w:spacing w:before="0" w:after="0" w:line="420" w:lineRule="exact"/>
        <w:rPr>
          <w:rFonts w:hint="eastAsia" w:ascii="宋体" w:hAnsi="宋体" w:eastAsia="宋体" w:cs="宋体"/>
          <w:szCs w:val="21"/>
        </w:rPr>
      </w:pPr>
      <w:r>
        <w:rPr>
          <w:rFonts w:hint="eastAsia" w:ascii="宋体" w:hAnsi="宋体" w:eastAsia="宋体" w:cs="宋体"/>
          <w:szCs w:val="21"/>
        </w:rPr>
        <w:t xml:space="preserve">6.一旦我方中标，我方将根据招标文件的规定，严格履行合同的责任和义务，并保证在招标文件规定的时间完成项目，交付买方验收、使用。</w:t>
      </w:r>
      <w:r/>
    </w:p>
    <w:p>
      <w:pPr>
        <w:pStyle w:val="894"/>
        <w:spacing w:before="0" w:after="0" w:line="420" w:lineRule="exact"/>
        <w:rPr>
          <w:rFonts w:hint="eastAsia" w:ascii="宋体" w:hAnsi="宋体" w:eastAsia="宋体" w:cs="宋体"/>
          <w:szCs w:val="21"/>
        </w:rPr>
      </w:pPr>
      <w:r>
        <w:rPr>
          <w:rFonts w:hint="eastAsia" w:ascii="宋体" w:hAnsi="宋体" w:eastAsia="宋体" w:cs="宋体"/>
          <w:szCs w:val="21"/>
        </w:rPr>
        <w:t xml:space="preserve">7.与本投标有关的正式通讯地址为：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地址：</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邮编：</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电话：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传真：</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投标人开户行：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账户：                                      </w:t>
      </w:r>
      <w:r/>
    </w:p>
    <w:p>
      <w:pPr>
        <w:ind w:firstLine="924"/>
        <w:spacing w:line="480" w:lineRule="exact"/>
        <w:rPr>
          <w:rFonts w:hint="eastAsia" w:ascii="宋体" w:hAnsi="宋体" w:eastAsia="宋体" w:cs="宋体"/>
          <w:sz w:val="24"/>
        </w:rPr>
      </w:pPr>
      <w:r>
        <w:rPr>
          <w:rFonts w:hint="eastAsia" w:ascii="宋体" w:hAnsi="宋体" w:eastAsia="宋体" w:cs="宋体"/>
          <w:sz w:val="24"/>
        </w:rPr>
      </w:r>
      <w:r/>
    </w:p>
    <w:p>
      <w:pPr>
        <w:ind w:firstLine="1680"/>
        <w:spacing w:line="480" w:lineRule="exact"/>
        <w:rPr>
          <w:rFonts w:hint="eastAsia" w:ascii="宋体" w:hAnsi="宋体" w:eastAsia="宋体" w:cs="宋体"/>
          <w:sz w:val="24"/>
        </w:rPr>
      </w:pPr>
      <w:r>
        <w:rPr>
          <w:rFonts w:hint="eastAsia" w:ascii="宋体" w:hAnsi="宋体" w:eastAsia="宋体" w:cs="宋体"/>
          <w:sz w:val="24"/>
        </w:rPr>
        <w:t xml:space="preserve">法定代表人或被授权人（签字）：</w:t>
      </w:r>
      <w:r>
        <w:rPr>
          <w:rFonts w:hint="eastAsia" w:ascii="宋体" w:hAnsi="宋体" w:eastAsia="宋体" w:cs="宋体"/>
          <w:sz w:val="24"/>
          <w:u w:val="single"/>
        </w:rPr>
        <w:t xml:space="preserve">              </w:t>
      </w:r>
      <w:r/>
    </w:p>
    <w:p>
      <w:pPr>
        <w:ind w:firstLine="1680"/>
        <w:spacing w:line="480" w:lineRule="exact"/>
        <w:rPr>
          <w:rFonts w:hint="eastAsia" w:ascii="宋体" w:hAnsi="宋体" w:eastAsia="宋体" w:cs="宋体"/>
          <w:sz w:val="24"/>
        </w:rPr>
      </w:pPr>
      <w:r>
        <w:rPr>
          <w:rFonts w:hint="eastAsia" w:ascii="宋体" w:hAnsi="宋体" w:eastAsia="宋体" w:cs="宋体"/>
          <w:sz w:val="24"/>
        </w:rPr>
        <w:t xml:space="preserve">企业名称（加盖CA电子公章）：</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jc w:val="right"/>
        <w:spacing w:line="480" w:lineRule="exact"/>
        <w:rPr>
          <w:rFonts w:ascii="仿宋" w:eastAsia="仿宋"/>
          <w:sz w:val="24"/>
        </w:rPr>
        <w:outlineLvl w:val="1"/>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rPr>
          <w:rFonts w:hint="eastAsia" w:ascii="仿宋" w:eastAsia="仿宋"/>
          <w:sz w:val="24"/>
        </w:rPr>
        <w:t xml:space="preserve"> </w:t>
      </w:r>
      <w:r/>
    </w:p>
    <w:p>
      <w:pPr>
        <w:rPr>
          <w:rFonts w:ascii="黑体" w:hAnsi="Times New Roman" w:eastAsia="黑体" w:cs="Times New Roman"/>
          <w:b/>
          <w:bCs/>
          <w:sz w:val="32"/>
          <w:szCs w:val="32"/>
        </w:rPr>
      </w:pPr>
      <w:r>
        <w:rPr>
          <w:rFonts w:hint="eastAsia" w:ascii="黑体" w:hAnsi="Times New Roman" w:eastAsia="黑体" w:cs="Times New Roman"/>
          <w:b/>
          <w:bCs/>
          <w:sz w:val="32"/>
          <w:szCs w:val="32"/>
        </w:rPr>
        <w:br w:type="page" w:clear="all"/>
      </w:r>
      <w:r/>
    </w:p>
    <w:p>
      <w:pPr>
        <w:pStyle w:val="736"/>
        <w:jc w:val="center"/>
        <w:spacing w:beforeAutospacing="0" w:afterAutospacing="0"/>
      </w:pPr>
      <w:r>
        <w:rPr>
          <w:rFonts w:hint="eastAsia" w:ascii="黑体" w:hAnsi="Times New Roman" w:eastAsia="黑体"/>
          <w:b/>
          <w:bCs/>
          <w:sz w:val="32"/>
          <w:szCs w:val="32"/>
        </w:rPr>
        <w:t xml:space="preserve">8.</w:t>
      </w:r>
      <w:r>
        <w:rPr>
          <w:rFonts w:hint="eastAsia" w:ascii="黑体" w:hAnsi="宋体" w:eastAsia="黑体" w:cs="黑体"/>
          <w:b/>
          <w:color w:val="000000"/>
          <w:sz w:val="32"/>
          <w:szCs w:val="32"/>
        </w:rPr>
        <w:t xml:space="preserve">技术要求响应及偏离表</w:t>
      </w:r>
      <w:r/>
    </w:p>
    <w:tbl>
      <w:tblPr>
        <w:tblStyle w:val="71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pPr>
            <w:r>
              <w:rPr>
                <w:rFonts w:hint="eastAsia" w:ascii="宋体" w:hAnsi="宋体" w:eastAsia="宋体" w:cs="宋体"/>
                <w:color w:val="000000"/>
              </w:rPr>
              <w:t xml:space="preserve">证明</w:t>
            </w:r>
            <w:r/>
          </w:p>
          <w:p>
            <w:pPr>
              <w:pStyle w:val="736"/>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pPr>
            <w:r>
              <w:t xml:space="preserve"> </w:t>
            </w:r>
            <w:r/>
          </w:p>
        </w:tc>
      </w:tr>
    </w:tbl>
    <w:p>
      <w:pPr>
        <w:pStyle w:val="736"/>
        <w:jc w:val="both"/>
        <w:spacing w:beforeAutospacing="0" w:afterAutospacing="0"/>
      </w:pPr>
      <w:r>
        <w:rPr>
          <w:rFonts w:hint="eastAsia" w:ascii="宋体" w:hAnsi="宋体" w:eastAsia="宋体" w:cs="宋体"/>
          <w:color w:val="000000"/>
        </w:rPr>
        <w:t xml:space="preserve">注： 行数不够，可自行添加。</w:t>
      </w:r>
      <w:r/>
    </w:p>
    <w:p>
      <w:pPr>
        <w:pStyle w:val="736"/>
        <w:jc w:val="both"/>
        <w:spacing w:beforeAutospacing="0" w:afterAutospacing="0"/>
      </w:pPr>
      <w:r/>
      <w:r/>
    </w:p>
    <w:p>
      <w:pPr>
        <w:pStyle w:val="736"/>
        <w:jc w:val="both"/>
        <w:spacing w:beforeAutospacing="0" w:afterAutospacing="0"/>
      </w:pPr>
      <w:r/>
      <w:r/>
    </w:p>
    <w:p>
      <w:pPr>
        <w:pStyle w:val="736"/>
        <w:jc w:val="both"/>
        <w:spacing w:beforeAutospacing="0" w:afterAutospacing="0"/>
      </w:pPr>
      <w:r/>
      <w:r/>
    </w:p>
    <w:p>
      <w:pPr>
        <w:pStyle w:val="736"/>
        <w:jc w:val="both"/>
        <w:spacing w:beforeAutospacing="0" w:afterAutospacing="0"/>
      </w:pPr>
      <w:r/>
      <w:r/>
    </w:p>
    <w:p>
      <w:pPr>
        <w:pStyle w:val="736"/>
        <w:jc w:val="both"/>
        <w:spacing w:beforeAutospacing="0" w:afterAutospacing="0"/>
      </w:pPr>
      <w:r/>
      <w:r/>
    </w:p>
    <w:p>
      <w:pPr>
        <w:pStyle w:val="736"/>
        <w:jc w:val="both"/>
        <w:spacing w:beforeAutospacing="0" w:afterAutospacing="0"/>
      </w:pPr>
      <w:r/>
      <w:r/>
    </w:p>
    <w:p>
      <w:pPr>
        <w:pStyle w:val="736"/>
        <w:jc w:val="both"/>
        <w:spacing w:beforeAutospacing="0" w:afterAutospacing="0"/>
      </w:pPr>
      <w:r/>
      <w:r/>
    </w:p>
    <w:p>
      <w:pPr>
        <w:pStyle w:val="736"/>
        <w:jc w:val="both"/>
        <w:spacing w:beforeAutospacing="0" w:afterAutospacing="0"/>
      </w:pPr>
      <w:r/>
      <w:r/>
    </w:p>
    <w:p>
      <w:pPr>
        <w:pStyle w:val="736"/>
        <w:jc w:val="both"/>
        <w:spacing w:beforeAutospacing="0" w:afterAutospacing="0"/>
      </w:pPr>
      <w:r/>
      <w:r/>
    </w:p>
    <w:p>
      <w:pPr>
        <w:pStyle w:val="736"/>
        <w:jc w:val="both"/>
        <w:spacing w:beforeAutospacing="0" w:afterAutospacing="0"/>
      </w:pPr>
      <w:r/>
      <w:r/>
    </w:p>
    <w:p>
      <w:pPr>
        <w:pStyle w:val="736"/>
        <w:jc w:val="both"/>
        <w:spacing w:beforeAutospacing="0" w:afterAutospacing="0"/>
      </w:pPr>
      <w:r/>
      <w:r/>
    </w:p>
    <w:p>
      <w:pPr>
        <w:pStyle w:val="736"/>
        <w:jc w:val="both"/>
        <w:spacing w:beforeAutospacing="0" w:afterAutospacing="0"/>
      </w:pPr>
      <w:r/>
      <w:r/>
    </w:p>
    <w:p>
      <w:pPr>
        <w:pStyle w:val="736"/>
        <w:jc w:val="both"/>
        <w:spacing w:beforeAutospacing="0" w:afterAutospacing="0"/>
      </w:pPr>
      <w:r/>
      <w:r/>
    </w:p>
    <w:p>
      <w:pPr>
        <w:pStyle w:val="736"/>
        <w:jc w:val="both"/>
        <w:spacing w:beforeAutospacing="0" w:afterAutospacing="0"/>
      </w:pPr>
      <w:r/>
      <w:r/>
    </w:p>
    <w:p>
      <w:pPr>
        <w:pStyle w:val="736"/>
        <w:jc w:val="both"/>
        <w:spacing w:beforeAutospacing="0" w:afterAutospacing="0"/>
      </w:pPr>
      <w:r/>
      <w:r/>
    </w:p>
    <w:p>
      <w:pPr>
        <w:pStyle w:val="736"/>
        <w:jc w:val="both"/>
        <w:spacing w:beforeAutospacing="0" w:afterAutospacing="0"/>
      </w:pPr>
      <w:r/>
      <w:r/>
    </w:p>
    <w:p>
      <w:pPr>
        <w:pStyle w:val="736"/>
        <w:jc w:val="both"/>
        <w:spacing w:beforeAutospacing="0" w:afterAutospacing="0"/>
      </w:pPr>
      <w:r/>
      <w:r/>
    </w:p>
    <w:p>
      <w:pPr>
        <w:pStyle w:val="736"/>
        <w:jc w:val="both"/>
        <w:spacing w:beforeAutospacing="0" w:afterAutospacing="0"/>
      </w:pPr>
      <w:r/>
      <w:r/>
    </w:p>
    <w:p>
      <w:pPr>
        <w:pStyle w:val="736"/>
        <w:jc w:val="both"/>
        <w:spacing w:beforeAutospacing="0" w:afterAutospacing="0"/>
      </w:pPr>
      <w:r/>
      <w:r/>
    </w:p>
    <w:p>
      <w:pPr>
        <w:pStyle w:val="736"/>
        <w:jc w:val="both"/>
        <w:spacing w:beforeAutospacing="0" w:afterAutospacing="0"/>
      </w:pPr>
      <w:r/>
      <w:r/>
    </w:p>
    <w:p>
      <w:pPr>
        <w:pStyle w:val="736"/>
        <w:jc w:val="both"/>
        <w:spacing w:beforeAutospacing="0" w:afterAutospacing="0"/>
      </w:pPr>
      <w:r/>
      <w:r/>
    </w:p>
    <w:p>
      <w:pPr>
        <w:pStyle w:val="736"/>
        <w:jc w:val="both"/>
        <w:spacing w:beforeAutospacing="0" w:afterAutospacing="0"/>
      </w:pPr>
      <w:r/>
      <w:r/>
    </w:p>
    <w:p>
      <w:pPr>
        <w:pStyle w:val="736"/>
        <w:jc w:val="center"/>
        <w:spacing w:beforeAutospacing="0" w:afterAutospacing="0"/>
      </w:pPr>
      <w:r/>
      <w:r/>
    </w:p>
    <w:p>
      <w:pPr>
        <w:pStyle w:val="736"/>
        <w:jc w:val="center"/>
        <w:spacing w:beforeAutospacing="0" w:afterAutospacing="0"/>
        <w:rPr>
          <w:rFonts w:hint="eastAsia" w:ascii="黑体" w:hAnsi="宋体" w:eastAsia="黑体" w:cs="黑体"/>
          <w:b/>
          <w:bCs/>
          <w:color w:val="000000"/>
          <w:sz w:val="32"/>
          <w:szCs w:val="32"/>
        </w:rPr>
      </w:pPr>
      <w:r>
        <w:rPr>
          <w:rFonts w:hint="eastAsia" w:ascii="黑体" w:hAnsi="宋体" w:eastAsia="黑体" w:cs="黑体"/>
          <w:b/>
          <w:bCs/>
          <w:color w:val="000000"/>
          <w:sz w:val="32"/>
          <w:szCs w:val="32"/>
        </w:rPr>
      </w:r>
      <w:r/>
    </w:p>
    <w:p>
      <w:pPr>
        <w:pStyle w:val="736"/>
        <w:jc w:val="center"/>
        <w:spacing w:beforeAutospacing="0" w:afterAutospacing="0"/>
        <w:rPr>
          <w:rFonts w:hint="eastAsia" w:ascii="黑体" w:hAnsi="宋体" w:eastAsia="黑体" w:cs="黑体"/>
          <w:b/>
          <w:bCs/>
          <w:color w:val="000000"/>
          <w:sz w:val="32"/>
          <w:szCs w:val="32"/>
        </w:rPr>
      </w:pPr>
      <w:r>
        <w:rPr>
          <w:rFonts w:hint="eastAsia" w:ascii="黑体" w:hAnsi="Times New Roman" w:eastAsia="黑体"/>
          <w:b/>
          <w:bCs/>
          <w:sz w:val="32"/>
          <w:szCs w:val="32"/>
        </w:rPr>
        <w:t xml:space="preserve">9.</w:t>
      </w:r>
      <w:r>
        <w:rPr>
          <w:rFonts w:hint="eastAsia" w:ascii="黑体" w:hAnsi="宋体" w:eastAsia="黑体" w:cs="黑体"/>
          <w:b/>
          <w:color w:val="000000"/>
          <w:sz w:val="32"/>
          <w:szCs w:val="32"/>
        </w:rPr>
        <w:t xml:space="preserve">商务要求响应及偏离表</w:t>
      </w:r>
      <w:r/>
    </w:p>
    <w:tbl>
      <w:tblPr>
        <w:tblStyle w:val="71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6"/>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6"/>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6"/>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6"/>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6"/>
              <w:jc w:val="center"/>
              <w:spacing w:beforeAutospacing="0" w:afterAutospacing="0"/>
            </w:pPr>
            <w:r>
              <w:rPr>
                <w:rFonts w:hint="eastAsia" w:ascii="宋体" w:hAnsi="宋体" w:eastAsia="宋体" w:cs="宋体"/>
                <w:color w:val="000000"/>
              </w:rPr>
              <w:t xml:space="preserve">证明</w:t>
            </w:r>
            <w:r/>
          </w:p>
          <w:p>
            <w:pPr>
              <w:pStyle w:val="736"/>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6"/>
              <w:jc w:val="center"/>
              <w:spacing w:beforeAutospacing="0" w:afterAutospacing="0"/>
            </w:pPr>
            <w:r>
              <w:t xml:space="preserve"> </w:t>
            </w:r>
            <w:r/>
          </w:p>
        </w:tc>
      </w:tr>
    </w:tbl>
    <w:p>
      <w:pPr>
        <w:pStyle w:val="736"/>
        <w:jc w:val="both"/>
        <w:spacing w:beforeAutospacing="0" w:afterAutospacing="0"/>
      </w:pPr>
      <w:r>
        <w:rPr>
          <w:rFonts w:hint="eastAsia" w:ascii="宋体" w:hAnsi="宋体" w:eastAsia="宋体" w:cs="宋体"/>
          <w:color w:val="000000"/>
        </w:rPr>
        <w:t xml:space="preserve">注： 行数不够，可自行添加。</w:t>
      </w:r>
      <w:r/>
    </w:p>
    <w:p>
      <w:pPr>
        <w:pStyle w:val="736"/>
        <w:jc w:val="both"/>
        <w:spacing w:beforeAutospacing="0" w:afterAutospacing="0" w:line="480" w:lineRule="auto"/>
      </w:pPr>
      <w:r/>
      <w:r/>
    </w:p>
    <w:p>
      <w:pPr>
        <w:pStyle w:val="736"/>
        <w:jc w:val="both"/>
        <w:spacing w:beforeAutospacing="0" w:afterAutospacing="0" w:line="480" w:lineRule="auto"/>
      </w:pPr>
      <w:r/>
      <w:r/>
    </w:p>
    <w:p>
      <w:pPr>
        <w:pStyle w:val="736"/>
        <w:jc w:val="both"/>
        <w:spacing w:beforeAutospacing="0" w:afterAutospacing="0" w:line="480" w:lineRule="auto"/>
      </w:pPr>
      <w:r/>
      <w:r/>
    </w:p>
    <w:p>
      <w:pPr>
        <w:pStyle w:val="736"/>
        <w:jc w:val="both"/>
        <w:spacing w:beforeAutospacing="0" w:afterAutospacing="0" w:line="480" w:lineRule="auto"/>
      </w:pPr>
      <w:r/>
      <w:r/>
    </w:p>
    <w:p>
      <w:pPr>
        <w:jc w:val="center"/>
        <w:rPr>
          <w:rFonts w:ascii="黑体" w:hAnsi="Times New Roman" w:eastAsia="黑体" w:cs="Times New Roman"/>
          <w:b/>
          <w:bCs/>
          <w:sz w:val="32"/>
          <w:szCs w:val="32"/>
        </w:rPr>
      </w:pPr>
      <w:r>
        <w:rPr>
          <w:rFonts w:hint="eastAsia" w:ascii="黑体" w:hAnsi="Times New Roman" w:eastAsia="黑体" w:cs="Times New Roman"/>
          <w:b/>
          <w:bCs/>
          <w:sz w:val="32"/>
          <w:szCs w:val="32"/>
        </w:rPr>
        <w:br w:type="page" w:clear="all"/>
      </w:r>
      <w:r/>
    </w:p>
    <w:p>
      <w:pPr>
        <w:jc w:val="center"/>
        <w:rPr>
          <w:rFonts w:ascii="黑体" w:hAnsi="Times New Roman" w:eastAsia="黑体" w:cs="Times New Roman"/>
          <w:b/>
          <w:bCs/>
          <w:sz w:val="32"/>
          <w:szCs w:val="32"/>
        </w:rPr>
      </w:pPr>
      <w:r>
        <w:rPr>
          <w:rFonts w:hint="eastAsia" w:ascii="黑体" w:hAnsi="Times New Roman" w:eastAsia="黑体" w:cs="Times New Roman"/>
          <w:b/>
          <w:bCs/>
          <w:sz w:val="32"/>
          <w:szCs w:val="32"/>
        </w:rPr>
        <w:t xml:space="preserve">10.服  务  承  诺</w:t>
      </w:r>
      <w:r/>
    </w:p>
    <w:p>
      <w:pPr>
        <w:rPr>
          <w:rFonts w:ascii="仿宋" w:eastAsia="仿宋"/>
          <w:sz w:val="24"/>
        </w:rPr>
      </w:pPr>
      <w:r>
        <w:rPr>
          <w:rFonts w:ascii="仿宋" w:eastAsia="仿宋"/>
          <w:sz w:val="24"/>
        </w:rPr>
      </w:r>
      <w:r/>
    </w:p>
    <w:p>
      <w:pPr>
        <w:spacing w:line="480" w:lineRule="exact"/>
        <w:rPr>
          <w:rFonts w:hint="eastAsia" w:asciiTheme="minorEastAsia" w:hAnsiTheme="minorEastAsia" w:cstheme="minorEastAsia"/>
          <w:sz w:val="24"/>
        </w:rPr>
      </w:pPr>
      <w:r>
        <w:rPr>
          <w:rFonts w:hint="eastAsia" w:asciiTheme="minorEastAsia" w:hAnsiTheme="minorEastAsia" w:cstheme="minorEastAsia"/>
          <w:sz w:val="24"/>
        </w:rPr>
        <w:t xml:space="preserve">如我方中标，郑重承诺如下：</w:t>
      </w:r>
      <w:r/>
    </w:p>
    <w:p>
      <w:pPr>
        <w:ind w:firstLine="460"/>
        <w:spacing w:line="460" w:lineRule="exact"/>
        <w:rPr>
          <w:rFonts w:hint="eastAsia" w:asciiTheme="minorEastAsia" w:hAnsiTheme="minorEastAsia" w:cstheme="minorEastAsia"/>
          <w:sz w:val="24"/>
        </w:rPr>
      </w:pPr>
      <w:r>
        <w:rPr>
          <w:rFonts w:hint="eastAsia" w:asciiTheme="minorEastAsia" w:hAnsiTheme="minorEastAsia" w:cstheme="minorEastAsia"/>
          <w:sz w:val="24"/>
        </w:rPr>
        <w:t xml:space="preserve">（1）按照招标文件的要求，我方将在合同履行期限内</w:t>
      </w:r>
      <w:r>
        <w:rPr>
          <w:rFonts w:hint="eastAsia" w:asciiTheme="minorEastAsia" w:hAnsiTheme="minorEastAsia" w:cstheme="minorEastAsia"/>
          <w:sz w:val="24"/>
          <w:lang w:val="zh-CN"/>
        </w:rPr>
        <w:t xml:space="preserve">按照要求及时完成各阶段工作</w:t>
      </w:r>
      <w:r>
        <w:rPr>
          <w:rFonts w:hint="eastAsia" w:asciiTheme="minorEastAsia" w:hAnsiTheme="minorEastAsia" w:cstheme="minorEastAsia"/>
          <w:sz w:val="24"/>
        </w:rPr>
        <w:t xml:space="preserve">；</w:t>
      </w:r>
      <w:r/>
    </w:p>
    <w:p>
      <w:pPr>
        <w:ind w:firstLine="460"/>
        <w:spacing w:line="460" w:lineRule="exact"/>
        <w:rPr>
          <w:rFonts w:hint="eastAsia" w:asciiTheme="minorEastAsia" w:hAnsiTheme="minorEastAsia" w:cstheme="minorEastAsia"/>
          <w:sz w:val="24"/>
        </w:rPr>
      </w:pPr>
      <w:r>
        <w:rPr>
          <w:rFonts w:hint="eastAsia" w:asciiTheme="minorEastAsia" w:hAnsiTheme="minorEastAsia" w:cstheme="minorEastAsia"/>
          <w:sz w:val="24"/>
        </w:rPr>
        <w:t xml:space="preserve">（2）若我方中标，我方将成立负责实施本项目的专项工作小组，明确专人负责本项目的实施；</w:t>
      </w:r>
      <w:r/>
    </w:p>
    <w:p>
      <w:pPr>
        <w:ind w:firstLine="460"/>
        <w:spacing w:line="460" w:lineRule="exact"/>
        <w:rPr>
          <w:rFonts w:hint="eastAsia" w:asciiTheme="minorEastAsia" w:hAnsiTheme="minorEastAsia" w:cstheme="minorEastAsia"/>
          <w:sz w:val="24"/>
        </w:rPr>
      </w:pPr>
      <w:r>
        <w:rPr>
          <w:rFonts w:hint="eastAsia" w:asciiTheme="minorEastAsia" w:hAnsiTheme="minorEastAsia" w:cstheme="minorEastAsia"/>
          <w:sz w:val="24"/>
        </w:rPr>
        <w:t xml:space="preserve">（3）…………。</w:t>
      </w:r>
      <w:r/>
    </w:p>
    <w:p>
      <w:pPr>
        <w:ind w:firstLine="460"/>
        <w:spacing w:line="460" w:lineRule="exact"/>
        <w:rPr>
          <w:rFonts w:hint="eastAsia" w:asciiTheme="minorEastAsia" w:hAnsiTheme="minorEastAsia" w:cstheme="minorEastAsia"/>
          <w:sz w:val="24"/>
        </w:rPr>
      </w:pPr>
      <w:r>
        <w:rPr>
          <w:rFonts w:hint="eastAsia" w:asciiTheme="minorEastAsia" w:hAnsiTheme="minorEastAsia" w:cstheme="minorEastAsia"/>
          <w:sz w:val="24"/>
        </w:rPr>
      </w:r>
      <w:r/>
    </w:p>
    <w:p>
      <w:pPr>
        <w:ind w:firstLine="460"/>
        <w:spacing w:line="460" w:lineRule="exact"/>
        <w:rPr>
          <w:rFonts w:hint="eastAsia" w:asciiTheme="minorEastAsia" w:hAnsiTheme="minorEastAsia" w:cstheme="minorEastAsia"/>
          <w:sz w:val="24"/>
        </w:rPr>
      </w:pPr>
      <w:r>
        <w:rPr>
          <w:rFonts w:hint="eastAsia" w:asciiTheme="minorEastAsia" w:hAnsiTheme="minorEastAsia" w:cstheme="minorEastAsia"/>
          <w:sz w:val="24"/>
        </w:rPr>
      </w:r>
      <w:r/>
    </w:p>
    <w:p>
      <w:pPr>
        <w:ind w:firstLine="460"/>
        <w:spacing w:line="460" w:lineRule="exact"/>
        <w:rPr>
          <w:rFonts w:hint="eastAsia" w:asciiTheme="minorEastAsia" w:hAnsiTheme="minorEastAsia" w:cstheme="minorEastAsia"/>
          <w:sz w:val="24"/>
        </w:rPr>
      </w:pPr>
      <w:r>
        <w:rPr>
          <w:rFonts w:hint="eastAsia" w:asciiTheme="minorEastAsia" w:hAnsiTheme="minorEastAsia" w:cstheme="minorEastAsia"/>
          <w:sz w:val="24"/>
        </w:rPr>
      </w:r>
      <w:r/>
    </w:p>
    <w:p>
      <w:pPr>
        <w:ind w:firstLine="460"/>
        <w:spacing w:line="460" w:lineRule="exact"/>
        <w:rPr>
          <w:rFonts w:hint="eastAsia" w:asciiTheme="minorEastAsia" w:hAnsiTheme="minorEastAsia" w:cstheme="minorEastAsia"/>
          <w:sz w:val="24"/>
        </w:rPr>
      </w:pPr>
      <w:r>
        <w:rPr>
          <w:rFonts w:hint="eastAsia" w:asciiTheme="minorEastAsia" w:hAnsiTheme="minorEastAsia" w:cstheme="minorEastAsia"/>
          <w:sz w:val="24"/>
        </w:rPr>
      </w:r>
      <w:r/>
    </w:p>
    <w:p>
      <w:pPr>
        <w:ind w:firstLine="1680"/>
        <w:spacing w:line="460" w:lineRule="exact"/>
        <w:rPr>
          <w:rFonts w:hint="eastAsia" w:asciiTheme="minorEastAsia" w:hAnsiTheme="minorEastAsia" w:cstheme="minorEastAsia"/>
          <w:sz w:val="24"/>
        </w:rPr>
      </w:pPr>
      <w:r>
        <w:rPr>
          <w:rFonts w:hint="eastAsia" w:asciiTheme="minorEastAsia" w:hAnsiTheme="minorEastAsia" w:cstheme="minorEastAsia"/>
          <w:sz w:val="24"/>
        </w:rPr>
        <w:t xml:space="preserve">法定代表人或被授权人签字：</w:t>
      </w:r>
      <w:r/>
    </w:p>
    <w:p>
      <w:pPr>
        <w:ind w:firstLine="1680"/>
        <w:spacing w:line="460" w:lineRule="exact"/>
        <w:rPr>
          <w:rFonts w:hint="eastAsia" w:asciiTheme="minorEastAsia" w:hAnsiTheme="minorEastAsia" w:cstheme="minorEastAsia"/>
          <w:sz w:val="24"/>
        </w:rPr>
      </w:pPr>
      <w:r>
        <w:rPr>
          <w:rFonts w:hint="eastAsia" w:asciiTheme="minorEastAsia" w:hAnsiTheme="minorEastAsia" w:cstheme="minorEastAsia"/>
          <w:sz w:val="24"/>
        </w:rPr>
      </w:r>
      <w:r/>
    </w:p>
    <w:p>
      <w:pPr>
        <w:ind w:firstLine="1680"/>
        <w:spacing w:line="460" w:lineRule="exact"/>
        <w:rPr>
          <w:rFonts w:hint="eastAsia" w:asciiTheme="minorEastAsia" w:hAnsiTheme="minorEastAsia" w:cstheme="minorEastAsia"/>
          <w:sz w:val="24"/>
        </w:rPr>
      </w:pPr>
      <w:r>
        <w:rPr>
          <w:rFonts w:hint="eastAsia" w:asciiTheme="minorEastAsia" w:hAnsiTheme="minorEastAsia" w:cstheme="minorEastAsia"/>
          <w:sz w:val="24"/>
        </w:rPr>
      </w:r>
      <w:r/>
    </w:p>
    <w:p>
      <w:pPr>
        <w:ind w:firstLine="1680"/>
        <w:spacing w:line="460" w:lineRule="exact"/>
        <w:rPr>
          <w:rFonts w:hint="eastAsia" w:asciiTheme="minorEastAsia" w:hAnsiTheme="minorEastAsia" w:cstheme="minorEastAsia"/>
          <w:sz w:val="24"/>
        </w:rPr>
      </w:pPr>
      <w:r>
        <w:rPr>
          <w:rFonts w:hint="eastAsia" w:ascii="宋体" w:hAnsi="宋体" w:eastAsia="宋体" w:cs="宋体"/>
          <w:sz w:val="24"/>
        </w:rPr>
        <w:t xml:space="preserve">企业名称（加盖CA电子公章）</w:t>
      </w:r>
      <w:r>
        <w:rPr>
          <w:rFonts w:hint="eastAsia" w:asciiTheme="minorEastAsia" w:hAnsiTheme="minorEastAsia" w:cstheme="minorEastAsia"/>
          <w:sz w:val="24"/>
        </w:rPr>
        <w:t xml:space="preserve">：</w:t>
      </w:r>
      <w:r/>
    </w:p>
    <w:p>
      <w:pPr>
        <w:ind w:firstLine="1680"/>
        <w:spacing w:line="460" w:lineRule="exact"/>
        <w:rPr>
          <w:rFonts w:hint="eastAsia" w:asciiTheme="minorEastAsia" w:hAnsiTheme="minorEastAsia" w:cstheme="minorEastAsia"/>
          <w:sz w:val="24"/>
        </w:rPr>
      </w:pPr>
      <w:r>
        <w:rPr>
          <w:rFonts w:hint="eastAsia" w:asciiTheme="minorEastAsia" w:hAnsiTheme="minorEastAsia" w:cstheme="minorEastAsia"/>
          <w:sz w:val="24"/>
        </w:rPr>
      </w:r>
      <w:r/>
    </w:p>
    <w:p>
      <w:pPr>
        <w:ind w:firstLine="1680"/>
        <w:spacing w:line="460" w:lineRule="exact"/>
        <w:rPr>
          <w:rFonts w:hint="eastAsia" w:asciiTheme="minorEastAsia" w:hAnsiTheme="minorEastAsia" w:cstheme="minorEastAsia"/>
          <w:sz w:val="24"/>
        </w:rPr>
      </w:pPr>
      <w:r>
        <w:rPr>
          <w:rFonts w:hint="eastAsia" w:asciiTheme="minorEastAsia" w:hAnsiTheme="minorEastAsia" w:cstheme="minorEastAsia"/>
          <w:sz w:val="24"/>
        </w:rPr>
      </w:r>
      <w:r/>
    </w:p>
    <w:p>
      <w:pPr>
        <w:jc w:val="right"/>
        <w:spacing w:line="460" w:lineRule="exact"/>
        <w:rPr>
          <w:rFonts w:hint="eastAsia" w:asciiTheme="minorEastAsia" w:hAnsiTheme="minorEastAsia" w:cstheme="minorEastAsia"/>
          <w:sz w:val="24"/>
        </w:rPr>
      </w:pPr>
      <w:r>
        <w:rPr>
          <w:rFonts w:hint="eastAsia" w:asciiTheme="minorEastAsia" w:hAnsiTheme="minorEastAsia" w:cstheme="minorEastAsia"/>
          <w:sz w:val="24"/>
          <w:u w:val="single"/>
        </w:rPr>
        <w:t xml:space="preserve">           </w:t>
      </w:r>
      <w:r>
        <w:rPr>
          <w:rFonts w:hint="eastAsia" w:asciiTheme="minorEastAsia" w:hAnsiTheme="minorEastAsia" w:cstheme="minorEastAsia"/>
          <w:sz w:val="24"/>
        </w:rPr>
        <w:t xml:space="preserve">年</w:t>
      </w:r>
      <w:r>
        <w:rPr>
          <w:rFonts w:hint="eastAsia" w:asciiTheme="minorEastAsia" w:hAnsiTheme="minorEastAsia" w:cstheme="minorEastAsia"/>
          <w:sz w:val="24"/>
          <w:u w:val="single"/>
        </w:rPr>
        <w:t xml:space="preserve">    </w:t>
      </w:r>
      <w:r>
        <w:rPr>
          <w:rFonts w:hint="eastAsia" w:asciiTheme="minorEastAsia" w:hAnsiTheme="minorEastAsia" w:cstheme="minorEastAsia"/>
          <w:sz w:val="24"/>
        </w:rPr>
        <w:t xml:space="preserve">月</w:t>
      </w:r>
      <w:r>
        <w:rPr>
          <w:rFonts w:hint="eastAsia" w:asciiTheme="minorEastAsia" w:hAnsiTheme="minorEastAsia" w:cstheme="minorEastAsia"/>
          <w:sz w:val="24"/>
          <w:u w:val="single"/>
        </w:rPr>
        <w:t xml:space="preserve">    </w:t>
      </w:r>
      <w:r>
        <w:rPr>
          <w:rFonts w:hint="eastAsia" w:asciiTheme="minorEastAsia" w:hAnsiTheme="minorEastAsia" w:cstheme="minorEastAsia"/>
          <w:sz w:val="24"/>
        </w:rPr>
        <w:t xml:space="preserve">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beforeAutospacing="0" w:afterAutospacing="0" w:line="0" w:lineRule="atLeast"/>
      </w:pPr>
      <w:r>
        <w:rPr>
          <w:rFonts w:hint="eastAsia" w:ascii="黑体" w:hAnsi="Calibri" w:eastAsia="黑体"/>
          <w:b/>
          <w:bCs/>
          <w:sz w:val="32"/>
          <w:szCs w:val="32"/>
        </w:rPr>
        <w:br w:type="page" w:clear="all"/>
      </w:r>
      <w:r>
        <w:rPr>
          <w:rFonts w:hint="eastAsia" w:ascii="黑体" w:hAnsi="Times New Roman" w:eastAsia="黑体"/>
          <w:b/>
          <w:bCs/>
          <w:sz w:val="32"/>
          <w:szCs w:val="32"/>
        </w:rPr>
        <w:t xml:space="preserve">11.</w:t>
      </w:r>
      <w:r>
        <w:rPr>
          <w:rFonts w:hint="eastAsia" w:ascii="黑体" w:hAnsi="宋体" w:eastAsia="黑体" w:cs="黑体"/>
          <w:b/>
          <w:sz w:val="32"/>
          <w:szCs w:val="32"/>
        </w:rPr>
        <w:t xml:space="preserve">中小企业声明函（服务）</w:t>
      </w:r>
      <w:r/>
    </w:p>
    <w:p>
      <w:pPr>
        <w:ind w:firstLine="480"/>
        <w:spacing w:line="500" w:lineRule="exact"/>
        <w:rPr>
          <w:sz w:val="24"/>
        </w:rPr>
      </w:pPr>
      <w:r>
        <w:rPr>
          <w:rFonts w:hint="eastAsia"/>
          <w:sz w:val="24"/>
        </w:rPr>
        <w:t xml:space="preserve">本公司（联合体）郑重声明，根据《政府采购促进中小企业发展管理办法》（财库﹝2020﹞46 号）的规定，本公司（联合体）参加盐城市弘盛招标代理有限公司组织的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采购编号为JSZC-320922-YCSH-G2025-0019的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6"/>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6"/>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736"/>
        <w:ind w:right="180" w:firstLine="360"/>
        <w:jc w:val="right"/>
        <w:spacing w:beforeAutospacing="0" w:afterAutospacing="0" w:line="0" w:lineRule="atLeast"/>
        <w:rPr>
          <w:rFonts w:hint="eastAsia" w:ascii="宋体" w:hAnsi="宋体" w:eastAsia="宋体" w:cs="宋体"/>
        </w:rPr>
      </w:pPr>
      <w:r>
        <w:rPr>
          <w:rFonts w:hint="eastAsia" w:ascii="宋体" w:hAnsi="宋体" w:eastAsia="宋体" w:cs="宋体"/>
        </w:rPr>
      </w:r>
      <w:r/>
    </w:p>
    <w:p>
      <w:pPr>
        <w:pStyle w:val="736"/>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736"/>
        <w:ind w:right="480" w:firstLine="5400"/>
        <w:jc w:val="both"/>
        <w:spacing w:beforeAutospacing="0" w:afterAutospacing="0" w:line="0" w:lineRule="atLeast"/>
      </w:pPr>
      <w:r>
        <w:rPr>
          <w:rFonts w:hint="eastAsia" w:ascii="宋体" w:hAnsi="宋体" w:eastAsia="宋体" w:cs="宋体"/>
        </w:rPr>
        <w:t xml:space="preserve">日    期：</w:t>
      </w:r>
      <w:r/>
    </w:p>
    <w:p>
      <w:pPr>
        <w:pStyle w:val="736"/>
        <w:ind w:firstLine="240"/>
        <w:jc w:val="both"/>
        <w:spacing w:beforeAutospacing="0" w:afterAutospacing="0" w:line="0" w:lineRule="atLeast"/>
      </w:pPr>
      <w:r/>
      <w:r/>
    </w:p>
    <w:p>
      <w:pPr>
        <w:pStyle w:val="736"/>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736"/>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736"/>
        <w:ind w:firstLine="480"/>
        <w:jc w:val="both"/>
        <w:spacing w:beforeAutospacing="0" w:afterAutospacing="0" w:line="360" w:lineRule="auto"/>
      </w:pPr>
      <w:r/>
      <w:r/>
    </w:p>
    <w:p>
      <w:pPr>
        <w:jc w:val="left"/>
        <w:spacing w:line="360" w:lineRule="auto"/>
        <w:rPr>
          <w:rFonts w:hint="eastAsia" w:ascii="宋体" w:hAnsi="宋体" w:eastAsia="宋体" w:cs="宋体"/>
          <w:sz w:val="24"/>
        </w:rPr>
      </w:pPr>
      <w:r>
        <w:rPr>
          <w:rFonts w:hint="eastAsia" w:ascii="宋体" w:hAnsi="宋体" w:eastAsia="宋体" w:cs="宋体"/>
          <w:sz w:val="24"/>
        </w:rPr>
      </w:r>
      <w:r/>
    </w:p>
    <w:p>
      <w:pPr>
        <w:pStyle w:val="736"/>
        <w:jc w:val="center"/>
        <w:spacing w:beforeAutospacing="0" w:afterAutospacing="0" w:line="0" w:lineRule="atLeast"/>
      </w:pPr>
      <w:r>
        <w:rPr>
          <w:rFonts w:hint="eastAsia" w:ascii="黑体" w:hAnsi="Calibri" w:eastAsia="黑体"/>
          <w:b/>
          <w:bCs/>
          <w:sz w:val="32"/>
          <w:szCs w:val="32"/>
        </w:rPr>
        <w:br w:type="page" w:clear="all"/>
      </w:r>
      <w:r>
        <w:rPr>
          <w:rFonts w:hint="eastAsia" w:ascii="黑体" w:hAnsi="Times New Roman" w:eastAsia="黑体"/>
          <w:b/>
          <w:bCs/>
          <w:sz w:val="32"/>
          <w:szCs w:val="32"/>
        </w:rPr>
        <w:t xml:space="preserve">12.</w:t>
      </w:r>
      <w:r>
        <w:rPr>
          <w:rFonts w:hint="eastAsia" w:ascii="黑体" w:hAnsi="宋体" w:eastAsia="黑体" w:cs="黑体"/>
          <w:b/>
          <w:color w:val="000000"/>
          <w:sz w:val="32"/>
          <w:szCs w:val="32"/>
        </w:rPr>
        <w:t xml:space="preserve">残疾人福利性单位声明函</w:t>
      </w:r>
      <w:r/>
    </w:p>
    <w:p>
      <w:pPr>
        <w:pStyle w:val="73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73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73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73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73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736"/>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中国残疾人联合会关于促进残疾人就业政府采购政策的通知》（财库〔2017〕141号）的规定，本单位为符合条件的残疾人福利性单位，且本单位参加______单位的采购文件编号为JSZC-320922-YCSH-G2025-0019的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项目采购活动由本单位提供服务。</w:t>
      </w:r>
      <w:r/>
    </w:p>
    <w:p>
      <w:pPr>
        <w:pStyle w:val="736"/>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73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736"/>
        <w:ind w:firstLine="480"/>
        <w:jc w:val="both"/>
        <w:spacing w:beforeAutospacing="0" w:afterAutospacing="0" w:line="0" w:lineRule="atLeast"/>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736"/>
        <w:ind w:firstLine="480"/>
        <w:jc w:val="both"/>
        <w:spacing w:beforeAutospacing="0" w:afterAutospacing="0" w:line="0" w:lineRule="atLeast"/>
      </w:pPr>
      <w:r>
        <w:rPr>
          <w:rFonts w:hint="eastAsia" w:ascii="宋体" w:hAnsi="宋体" w:eastAsia="宋体" w:cs="宋体"/>
          <w:color w:val="000000"/>
        </w:rPr>
        <w:t xml:space="preserve">2、中标人为残疾人福利单位的，此声明函将随中标结果同时公告，接受社会监督</w:t>
      </w:r>
      <w:r/>
    </w:p>
    <w:p>
      <w:pPr>
        <w:pStyle w:val="736"/>
        <w:ind w:right="1560" w:firstLine="624"/>
        <w:jc w:val="center"/>
        <w:spacing w:beforeAutospacing="0" w:afterAutospacing="0" w:line="0" w:lineRule="atLeast"/>
        <w:tabs>
          <w:tab w:val="left" w:pos="4864" w:leader="none"/>
        </w:tabs>
        <w:rPr>
          <w:rFonts w:ascii="宋体" w:eastAsia="宋体" w:cs="宋体"/>
          <w:color w:val="000000"/>
          <w:sz w:val="30"/>
          <w:szCs w:val="30"/>
        </w:rPr>
      </w:pPr>
      <w:r>
        <w:rPr>
          <w:rFonts w:ascii="宋体" w:eastAsia="宋体" w:cs="宋体"/>
          <w:color w:val="000000"/>
          <w:sz w:val="30"/>
          <w:szCs w:val="30"/>
        </w:rPr>
      </w:r>
      <w:r/>
    </w:p>
    <w:p>
      <w:pPr>
        <w:pStyle w:val="736"/>
        <w:ind w:right="1560" w:firstLine="624"/>
        <w:jc w:val="center"/>
        <w:spacing w:beforeAutospacing="0" w:afterAutospacing="0" w:line="0" w:lineRule="atLeast"/>
        <w:tabs>
          <w:tab w:val="left" w:pos="4864" w:leader="none"/>
        </w:tabs>
        <w:rPr>
          <w:rFonts w:hint="eastAsia" w:ascii="宋体" w:hAnsi="宋体" w:eastAsia="宋体" w:cs="宋体"/>
          <w:color w:val="000000"/>
        </w:rPr>
      </w:pPr>
      <w:r>
        <w:rPr>
          <w:rFonts w:hint="eastAsia" w:ascii="宋体" w:hAnsi="宋体" w:eastAsia="宋体" w:cs="宋体"/>
          <w:color w:val="000000"/>
        </w:rPr>
      </w:r>
      <w:r/>
    </w:p>
    <w:p>
      <w:pPr>
        <w:pStyle w:val="736"/>
        <w:ind w:right="1560" w:firstLine="624"/>
        <w:jc w:val="center"/>
        <w:spacing w:beforeAutospacing="0" w:afterAutospacing="0" w:line="0" w:lineRule="atLeast"/>
        <w:tabs>
          <w:tab w:val="left" w:pos="4864" w:leader="none"/>
        </w:tabs>
      </w:pPr>
      <w:r>
        <w:rPr>
          <w:rFonts w:hint="eastAsia" w:ascii="宋体" w:hAnsi="宋体" w:eastAsia="宋体" w:cs="宋体"/>
          <w:color w:val="000000"/>
        </w:rPr>
        <w:t xml:space="preserve">          供应商全称（加盖CA电子公章）：</w:t>
      </w:r>
      <w:r/>
    </w:p>
    <w:p>
      <w:pPr>
        <w:pStyle w:val="736"/>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736"/>
        <w:ind w:right="1560" w:firstLine="480"/>
        <w:jc w:val="center"/>
        <w:spacing w:beforeAutospacing="0" w:afterAutospacing="0" w:line="0" w:lineRule="atLeast"/>
        <w:tabs>
          <w:tab w:val="left" w:pos="4864" w:leader="none"/>
        </w:tabs>
      </w:pPr>
      <w:r/>
      <w:r/>
    </w:p>
    <w:p>
      <w:pPr>
        <w:pStyle w:val="736"/>
        <w:jc w:val="center"/>
        <w:spacing w:beforeAutospacing="0" w:afterAutospacing="0" w:line="0" w:lineRule="atLeast"/>
      </w:pPr>
      <w:r>
        <w:t xml:space="preserve"> </w:t>
      </w:r>
      <w:r/>
    </w:p>
    <w:p>
      <w:pPr>
        <w:jc w:val="center"/>
        <w:spacing w:line="499" w:lineRule="atLeast"/>
        <w:widowControl/>
        <w:rPr>
          <w:rFonts w:hint="eastAsia" w:ascii="宋体" w:hAnsi="宋体" w:eastAsia="宋体" w:cs="宋体"/>
          <w:b/>
          <w:bCs/>
          <w:sz w:val="24"/>
        </w:rPr>
      </w:pPr>
      <w:r>
        <w:rPr>
          <w:rFonts w:hint="eastAsia" w:ascii="宋体" w:hAnsi="宋体" w:eastAsia="宋体" w:cs="宋体"/>
          <w:b/>
          <w:color w:val="000000"/>
        </w:rPr>
        <w:br w:type="page" w:clear="all"/>
      </w:r>
      <w:bookmarkStart w:id="187" w:name="_Hlt26955066"/>
      <w:r/>
      <w:bookmarkStart w:id="188" w:name="_Hlt26955054"/>
      <w:r/>
      <w:bookmarkStart w:id="189" w:name="_Toc462564146"/>
      <w:r/>
      <w:bookmarkStart w:id="190" w:name="_Hlt26671374"/>
      <w:r/>
      <w:bookmarkStart w:id="191" w:name="_Hlt26609389"/>
      <w:r/>
      <w:bookmarkStart w:id="192" w:name="_格式2__法定代表人授权书"/>
      <w:r>
        <w:rPr>
          <w:rFonts w:hint="eastAsia" w:ascii="宋体" w:hAnsi="宋体" w:eastAsia="宋体" w:cs="宋体"/>
          <w:b/>
          <w:bCs/>
          <w:color w:val="000000"/>
          <w:sz w:val="32"/>
          <w:szCs w:val="32"/>
        </w:rPr>
        <w:t xml:space="preserve">13.盐城市政府采购事前信用承诺书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sz w:val="24"/>
        </w:rPr>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（四）严格遵守即时信息公示规定，及时维护和更新盐城市政府采购网中与本单位相关的信息；</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（八）本人已认真阅读了上述承诺，并向本单位员工作了宣传教育。</w:t>
      </w:r>
      <w:r/>
    </w:p>
    <w:p>
      <w:pPr>
        <w:ind w:firstLine="576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法定代表人签名：</w:t>
      </w:r>
      <w:r/>
    </w:p>
    <w:p>
      <w:pPr>
        <w:ind w:firstLine="576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单位名称（盖章）：</w:t>
      </w:r>
      <w:r/>
    </w:p>
    <w:p>
      <w:pPr>
        <w:ind w:firstLine="576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年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月      日</w:t>
      </w:r>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78"/>
      <w:bookmarkEnd w:id="182"/>
      <w:bookmarkEnd w:id="183"/>
      <w:bookmarkEnd w:id="184"/>
      <w:bookmarkEnd w:id="185"/>
      <w:bookmarkEnd w:id="186"/>
      <w:bookmarkEnd w:id="187"/>
      <w:bookmarkEnd w:id="188"/>
      <w:bookmarkEnd w:id="189"/>
      <w:bookmarkEnd w:id="190"/>
      <w:bookmarkEnd w:id="191"/>
      <w:bookmarkEnd w:id="192"/>
      <w:r/>
    </w:p>
    <w:p>
      <w:pPr>
        <w:pStyle w:val="736"/>
        <w:jc w:val="center"/>
        <w:spacing w:beforeAutospacing="0" w:afterAutospacing="0"/>
      </w:pPr>
      <w:r/>
      <w:r/>
    </w:p>
    <w:p>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736"/>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736"/>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73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6"/>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6"/>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3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6"/>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3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73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36"/>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3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3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3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73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36"/>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3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3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73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73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73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36"/>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736"/>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736"/>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36"/>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6"/>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36"/>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36"/>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736"/>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15"/>
      <w:footnotePr/>
      <w:endnotePr/>
      <w:type w:val="nextPage"/>
      <w:pgSz w:w="11906" w:h="16838" w:orient="portrait"/>
      <w:pgMar w:top="1440" w:right="1080" w:bottom="1440" w:left="10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1000" w:hanging="440"/>
      </w:pPr>
    </w:lvl>
    <w:lvl w:ilvl="1">
      <w:start w:val="1"/>
      <w:numFmt w:val="lowerLetter"/>
      <w:isLgl w:val="false"/>
      <w:suff w:val="tab"/>
      <w:lvlText w:val="%2)"/>
      <w:lvlJc w:val="left"/>
      <w:pPr>
        <w:ind w:left="1440" w:hanging="440"/>
      </w:pPr>
    </w:lvl>
    <w:lvl w:ilvl="2">
      <w:start w:val="1"/>
      <w:numFmt w:val="lowerRoman"/>
      <w:isLgl w:val="false"/>
      <w:suff w:val="tab"/>
      <w:lvlText w:val="%3."/>
      <w:lvlJc w:val="right"/>
      <w:pPr>
        <w:ind w:left="1880" w:hanging="440"/>
      </w:pPr>
    </w:lvl>
    <w:lvl w:ilvl="3">
      <w:start w:val="1"/>
      <w:numFmt w:val="decimal"/>
      <w:isLgl w:val="false"/>
      <w:suff w:val="tab"/>
      <w:lvlText w:val="%4."/>
      <w:lvlJc w:val="left"/>
      <w:pPr>
        <w:ind w:left="2320" w:hanging="440"/>
      </w:pPr>
    </w:lvl>
    <w:lvl w:ilvl="4">
      <w:start w:val="1"/>
      <w:numFmt w:val="lowerLetter"/>
      <w:isLgl w:val="false"/>
      <w:suff w:val="tab"/>
      <w:lvlText w:val="%5)"/>
      <w:lvlJc w:val="left"/>
      <w:pPr>
        <w:ind w:left="2760" w:hanging="440"/>
      </w:pPr>
    </w:lvl>
    <w:lvl w:ilvl="5">
      <w:start w:val="1"/>
      <w:numFmt w:val="lowerRoman"/>
      <w:isLgl w:val="false"/>
      <w:suff w:val="tab"/>
      <w:lvlText w:val="%6."/>
      <w:lvlJc w:val="right"/>
      <w:pPr>
        <w:ind w:left="3200" w:hanging="440"/>
      </w:pPr>
    </w:lvl>
    <w:lvl w:ilvl="6">
      <w:start w:val="1"/>
      <w:numFmt w:val="decimal"/>
      <w:isLgl w:val="false"/>
      <w:suff w:val="tab"/>
      <w:lvlText w:val="%7."/>
      <w:lvlJc w:val="left"/>
      <w:pPr>
        <w:ind w:left="3640" w:hanging="440"/>
      </w:pPr>
    </w:lvl>
    <w:lvl w:ilvl="7">
      <w:start w:val="1"/>
      <w:numFmt w:val="lowerLetter"/>
      <w:isLgl w:val="false"/>
      <w:suff w:val="tab"/>
      <w:lvlText w:val="%8)"/>
      <w:lvlJc w:val="left"/>
      <w:pPr>
        <w:ind w:left="4080" w:hanging="440"/>
      </w:pPr>
    </w:lvl>
    <w:lvl w:ilvl="8">
      <w:start w:val="1"/>
      <w:numFmt w:val="lowerRoman"/>
      <w:isLgl w:val="false"/>
      <w:suff w:val="tab"/>
      <w:lvlText w:val="%9."/>
      <w:lvlJc w:val="right"/>
      <w:pPr>
        <w:ind w:left="4520" w:hanging="440"/>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5"/>
    <w:link w:val="706"/>
    <w:uiPriority w:val="9"/>
    <w:rPr>
      <w:rFonts w:ascii="Arial" w:hAnsi="Arial" w:eastAsia="Arial" w:cs="Arial"/>
      <w:sz w:val="40"/>
      <w:szCs w:val="40"/>
    </w:rPr>
  </w:style>
  <w:style w:type="character" w:styleId="17">
    <w:name w:val="Heading 3 Char"/>
    <w:basedOn w:val="715"/>
    <w:link w:val="708"/>
    <w:uiPriority w:val="9"/>
    <w:rPr>
      <w:rFonts w:ascii="Arial" w:hAnsi="Arial" w:eastAsia="Arial" w:cs="Arial"/>
      <w:sz w:val="30"/>
      <w:szCs w:val="30"/>
    </w:rPr>
  </w:style>
  <w:style w:type="character" w:styleId="19">
    <w:name w:val="Heading 4 Char"/>
    <w:basedOn w:val="715"/>
    <w:link w:val="709"/>
    <w:uiPriority w:val="9"/>
    <w:rPr>
      <w:rFonts w:ascii="Arial" w:hAnsi="Arial" w:eastAsia="Arial" w:cs="Arial"/>
      <w:b/>
      <w:bCs/>
      <w:sz w:val="26"/>
      <w:szCs w:val="26"/>
    </w:rPr>
  </w:style>
  <w:style w:type="character" w:styleId="21">
    <w:name w:val="Heading 5 Char"/>
    <w:basedOn w:val="715"/>
    <w:link w:val="710"/>
    <w:uiPriority w:val="9"/>
    <w:rPr>
      <w:rFonts w:ascii="Arial" w:hAnsi="Arial" w:eastAsia="Arial" w:cs="Arial"/>
      <w:b/>
      <w:bCs/>
      <w:sz w:val="24"/>
      <w:szCs w:val="24"/>
    </w:rPr>
  </w:style>
  <w:style w:type="character" w:styleId="23">
    <w:name w:val="Heading 6 Char"/>
    <w:basedOn w:val="715"/>
    <w:link w:val="711"/>
    <w:uiPriority w:val="9"/>
    <w:rPr>
      <w:rFonts w:ascii="Arial" w:hAnsi="Arial" w:eastAsia="Arial" w:cs="Arial"/>
      <w:b/>
      <w:bCs/>
      <w:sz w:val="22"/>
      <w:szCs w:val="22"/>
    </w:rPr>
  </w:style>
  <w:style w:type="character" w:styleId="25">
    <w:name w:val="Heading 7 Char"/>
    <w:basedOn w:val="715"/>
    <w:link w:val="712"/>
    <w:uiPriority w:val="9"/>
    <w:rPr>
      <w:rFonts w:ascii="Arial" w:hAnsi="Arial" w:eastAsia="Arial" w:cs="Arial"/>
      <w:b/>
      <w:bCs/>
      <w:i/>
      <w:iCs/>
      <w:sz w:val="22"/>
      <w:szCs w:val="22"/>
    </w:rPr>
  </w:style>
  <w:style w:type="character" w:styleId="27">
    <w:name w:val="Heading 8 Char"/>
    <w:basedOn w:val="715"/>
    <w:link w:val="713"/>
    <w:uiPriority w:val="9"/>
    <w:rPr>
      <w:rFonts w:ascii="Arial" w:hAnsi="Arial" w:eastAsia="Arial" w:cs="Arial"/>
      <w:i/>
      <w:iCs/>
      <w:sz w:val="22"/>
      <w:szCs w:val="22"/>
    </w:rPr>
  </w:style>
  <w:style w:type="character" w:styleId="29">
    <w:name w:val="Heading 9 Char"/>
    <w:basedOn w:val="715"/>
    <w:link w:val="714"/>
    <w:uiPriority w:val="9"/>
    <w:rPr>
      <w:rFonts w:ascii="Arial" w:hAnsi="Arial" w:eastAsia="Arial" w:cs="Arial"/>
      <w:i/>
      <w:iCs/>
      <w:sz w:val="21"/>
      <w:szCs w:val="21"/>
    </w:rPr>
  </w:style>
  <w:style w:type="character" w:styleId="34">
    <w:name w:val="Title Char"/>
    <w:basedOn w:val="715"/>
    <w:link w:val="737"/>
    <w:uiPriority w:val="10"/>
    <w:rPr>
      <w:sz w:val="48"/>
      <w:szCs w:val="48"/>
    </w:rPr>
  </w:style>
  <w:style w:type="character" w:styleId="36">
    <w:name w:val="Subtitle Char"/>
    <w:basedOn w:val="715"/>
    <w:link w:val="730"/>
    <w:uiPriority w:val="11"/>
    <w:rPr>
      <w:sz w:val="24"/>
      <w:szCs w:val="24"/>
    </w:rPr>
  </w:style>
  <w:style w:type="character" w:styleId="38">
    <w:name w:val="Quote Char"/>
    <w:link w:val="756"/>
    <w:uiPriority w:val="29"/>
    <w:rPr>
      <w:i/>
    </w:rPr>
  </w:style>
  <w:style w:type="character" w:styleId="40">
    <w:name w:val="Intense Quote Char"/>
    <w:link w:val="758"/>
    <w:uiPriority w:val="30"/>
    <w:rPr>
      <w:i/>
    </w:rPr>
  </w:style>
  <w:style w:type="table" w:styleId="49">
    <w:name w:val="Plain Table 1"/>
    <w:basedOn w:val="7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1"/>
    <w:uiPriority w:val="99"/>
    <w:rPr>
      <w:sz w:val="18"/>
    </w:rPr>
  </w:style>
  <w:style w:type="character" w:styleId="178">
    <w:name w:val="Endnote Text Char"/>
    <w:link w:val="725"/>
    <w:uiPriority w:val="99"/>
    <w:rPr>
      <w:sz w:val="20"/>
    </w:rPr>
  </w:style>
  <w:style w:type="paragraph" w:styleId="189">
    <w:name w:val="TOC Heading"/>
    <w:uiPriority w:val="39"/>
    <w:unhideWhenUsed/>
  </w:style>
  <w:style w:type="paragraph" w:styleId="70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06">
    <w:name w:val="Heading 1"/>
    <w:basedOn w:val="705"/>
    <w:next w:val="705"/>
    <w:link w:val="744"/>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5"/>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08">
    <w:name w:val="Heading 3"/>
    <w:basedOn w:val="705"/>
    <w:next w:val="705"/>
    <w:link w:val="746"/>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747"/>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48"/>
    <w:uiPriority w:val="9"/>
    <w:unhideWhenUsed/>
    <w:qFormat/>
    <w:pPr>
      <w:keepLines/>
      <w:keepNext/>
      <w:spacing w:before="320" w:after="200"/>
      <w:outlineLvl w:val="4"/>
    </w:pPr>
    <w:rPr>
      <w:rFonts w:ascii="Arial" w:hAnsi="Arial" w:eastAsia="Arial" w:cs="Arial"/>
      <w:b/>
      <w:bCs/>
      <w:sz w:val="24"/>
    </w:rPr>
  </w:style>
  <w:style w:type="paragraph" w:styleId="711">
    <w:name w:val="Heading 6"/>
    <w:basedOn w:val="705"/>
    <w:next w:val="705"/>
    <w:link w:val="749"/>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51"/>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752"/>
    <w:uiPriority w:val="9"/>
    <w:unhideWhenUsed/>
    <w:qFormat/>
    <w:pPr>
      <w:keepLines/>
      <w:keepNext/>
      <w:spacing w:before="320" w:after="200"/>
      <w:outlineLvl w:val="8"/>
    </w:pPr>
    <w:rPr>
      <w:rFonts w:ascii="Arial" w:hAnsi="Arial" w:eastAsia="Arial" w:cs="Arial"/>
      <w:i/>
      <w:iCs/>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toc 7"/>
    <w:basedOn w:val="705"/>
    <w:next w:val="705"/>
    <w:uiPriority w:val="39"/>
    <w:unhideWhenUsed/>
    <w:qFormat/>
    <w:pPr>
      <w:ind w:left="1701"/>
      <w:spacing w:after="57"/>
    </w:pPr>
  </w:style>
  <w:style w:type="paragraph" w:styleId="718">
    <w:name w:val="Normal Indent"/>
    <w:basedOn w:val="705"/>
    <w:uiPriority w:val="0"/>
    <w:qFormat/>
    <w:pPr>
      <w:ind w:firstLine="420"/>
    </w:pPr>
  </w:style>
  <w:style w:type="paragraph" w:styleId="719">
    <w:name w:val="Caption"/>
    <w:basedOn w:val="705"/>
    <w:next w:val="70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0">
    <w:name w:val="annotation text"/>
    <w:basedOn w:val="705"/>
    <w:link w:val="903"/>
    <w:uiPriority w:val="0"/>
    <w:qFormat/>
    <w:pPr>
      <w:jc w:val="left"/>
    </w:pPr>
  </w:style>
  <w:style w:type="paragraph" w:styleId="721">
    <w:name w:val="Body Text"/>
    <w:basedOn w:val="705"/>
    <w:uiPriority w:val="0"/>
    <w:qFormat/>
    <w:rPr>
      <w:rFonts w:ascii="宋体" w:hAnsi="Arial" w:eastAsia="宋体"/>
      <w:sz w:val="28"/>
      <w:szCs w:val="20"/>
    </w:rPr>
  </w:style>
  <w:style w:type="paragraph" w:styleId="722">
    <w:name w:val="toc 5"/>
    <w:basedOn w:val="705"/>
    <w:next w:val="705"/>
    <w:uiPriority w:val="39"/>
    <w:unhideWhenUsed/>
    <w:qFormat/>
    <w:pPr>
      <w:ind w:left="1134"/>
      <w:spacing w:after="57"/>
    </w:pPr>
  </w:style>
  <w:style w:type="paragraph" w:styleId="723">
    <w:name w:val="toc 3"/>
    <w:basedOn w:val="705"/>
    <w:next w:val="705"/>
    <w:uiPriority w:val="39"/>
    <w:unhideWhenUsed/>
    <w:qFormat/>
    <w:pPr>
      <w:ind w:left="567"/>
      <w:spacing w:after="57"/>
    </w:pPr>
  </w:style>
  <w:style w:type="paragraph" w:styleId="724">
    <w:name w:val="toc 8"/>
    <w:basedOn w:val="705"/>
    <w:next w:val="705"/>
    <w:uiPriority w:val="39"/>
    <w:unhideWhenUsed/>
    <w:qFormat/>
    <w:pPr>
      <w:ind w:left="1984"/>
      <w:spacing w:after="57"/>
    </w:pPr>
  </w:style>
  <w:style w:type="paragraph" w:styleId="725">
    <w:name w:val="endnote text"/>
    <w:basedOn w:val="705"/>
    <w:link w:val="889"/>
    <w:uiPriority w:val="99"/>
    <w:semiHidden/>
    <w:unhideWhenUsed/>
    <w:qFormat/>
    <w:rPr>
      <w:sz w:val="20"/>
    </w:rPr>
  </w:style>
  <w:style w:type="paragraph" w:styleId="726">
    <w:name w:val="Footer"/>
    <w:basedOn w:val="705"/>
    <w:link w:val="893"/>
    <w:uiPriority w:val="0"/>
    <w:qFormat/>
    <w:pPr>
      <w:jc w:val="left"/>
      <w:tabs>
        <w:tab w:val="center" w:pos="4153" w:leader="none"/>
        <w:tab w:val="right" w:pos="8306" w:leader="none"/>
      </w:tabs>
    </w:pPr>
    <w:rPr>
      <w:sz w:val="18"/>
      <w:szCs w:val="18"/>
    </w:rPr>
  </w:style>
  <w:style w:type="paragraph" w:styleId="727">
    <w:name w:val="Header"/>
    <w:basedOn w:val="705"/>
    <w:link w:val="892"/>
    <w:uiPriority w:val="0"/>
    <w:qFormat/>
    <w:pPr>
      <w:jc w:val="center"/>
      <w:tabs>
        <w:tab w:val="center" w:pos="4153" w:leader="none"/>
        <w:tab w:val="right" w:pos="8306" w:leader="none"/>
      </w:tabs>
      <w:pBdr>
        <w:bottom w:val="single" w:color="auto" w:sz="6" w:space="1"/>
      </w:pBdr>
    </w:pPr>
    <w:rPr>
      <w:sz w:val="18"/>
      <w:szCs w:val="18"/>
    </w:rPr>
  </w:style>
  <w:style w:type="paragraph" w:styleId="728">
    <w:name w:val="toc 1"/>
    <w:basedOn w:val="705"/>
    <w:next w:val="705"/>
    <w:uiPriority w:val="39"/>
    <w:unhideWhenUsed/>
    <w:qFormat/>
    <w:pPr>
      <w:spacing w:after="57"/>
    </w:pPr>
  </w:style>
  <w:style w:type="paragraph" w:styleId="729">
    <w:name w:val="toc 4"/>
    <w:basedOn w:val="705"/>
    <w:next w:val="705"/>
    <w:uiPriority w:val="39"/>
    <w:unhideWhenUsed/>
    <w:qFormat/>
    <w:pPr>
      <w:ind w:left="850"/>
      <w:spacing w:after="57"/>
    </w:pPr>
  </w:style>
  <w:style w:type="paragraph" w:styleId="730">
    <w:name w:val="Subtitle"/>
    <w:basedOn w:val="705"/>
    <w:next w:val="705"/>
    <w:link w:val="755"/>
    <w:uiPriority w:val="11"/>
    <w:qFormat/>
    <w:pPr>
      <w:spacing w:before="200" w:after="200"/>
    </w:pPr>
    <w:rPr>
      <w:sz w:val="24"/>
    </w:rPr>
  </w:style>
  <w:style w:type="paragraph" w:styleId="731">
    <w:name w:val="footnote text"/>
    <w:basedOn w:val="705"/>
    <w:link w:val="888"/>
    <w:uiPriority w:val="99"/>
    <w:semiHidden/>
    <w:unhideWhenUsed/>
    <w:qFormat/>
    <w:pPr>
      <w:spacing w:after="40"/>
    </w:pPr>
    <w:rPr>
      <w:sz w:val="18"/>
    </w:rPr>
  </w:style>
  <w:style w:type="paragraph" w:styleId="732">
    <w:name w:val="toc 6"/>
    <w:basedOn w:val="705"/>
    <w:next w:val="705"/>
    <w:uiPriority w:val="39"/>
    <w:unhideWhenUsed/>
    <w:qFormat/>
    <w:pPr>
      <w:ind w:left="1417"/>
      <w:spacing w:after="57"/>
    </w:pPr>
  </w:style>
  <w:style w:type="paragraph" w:styleId="733">
    <w:name w:val="table of figures"/>
    <w:basedOn w:val="705"/>
    <w:next w:val="705"/>
    <w:uiPriority w:val="99"/>
    <w:unhideWhenUsed/>
    <w:qFormat/>
  </w:style>
  <w:style w:type="paragraph" w:styleId="734">
    <w:name w:val="toc 2"/>
    <w:basedOn w:val="705"/>
    <w:next w:val="705"/>
    <w:uiPriority w:val="39"/>
    <w:unhideWhenUsed/>
    <w:qFormat/>
    <w:pPr>
      <w:ind w:left="283"/>
      <w:spacing w:after="57"/>
    </w:pPr>
  </w:style>
  <w:style w:type="paragraph" w:styleId="735">
    <w:name w:val="toc 9"/>
    <w:basedOn w:val="705"/>
    <w:next w:val="705"/>
    <w:uiPriority w:val="39"/>
    <w:unhideWhenUsed/>
    <w:qFormat/>
    <w:pPr>
      <w:ind w:left="2268"/>
      <w:spacing w:after="57"/>
    </w:pPr>
  </w:style>
  <w:style w:type="paragraph" w:styleId="736">
    <w:name w:val="Normal (Web)"/>
    <w:basedOn w:val="705"/>
    <w:uiPriority w:val="0"/>
    <w:qFormat/>
    <w:pPr>
      <w:jc w:val="left"/>
      <w:spacing w:beforeAutospacing="1" w:afterAutospacing="1"/>
    </w:pPr>
    <w:rPr>
      <w:rFonts w:cs="Times New Roman"/>
      <w:sz w:val="24"/>
    </w:rPr>
  </w:style>
  <w:style w:type="paragraph" w:styleId="737">
    <w:name w:val="Title"/>
    <w:basedOn w:val="705"/>
    <w:next w:val="705"/>
    <w:link w:val="754"/>
    <w:uiPriority w:val="10"/>
    <w:qFormat/>
    <w:pPr>
      <w:contextualSpacing/>
      <w:spacing w:before="300" w:after="200"/>
    </w:pPr>
    <w:rPr>
      <w:sz w:val="48"/>
      <w:szCs w:val="48"/>
    </w:rPr>
  </w:style>
  <w:style w:type="paragraph" w:styleId="738">
    <w:name w:val="annotation subject"/>
    <w:basedOn w:val="720"/>
    <w:next w:val="720"/>
    <w:link w:val="904"/>
    <w:uiPriority w:val="99"/>
    <w:semiHidden/>
    <w:unhideWhenUsed/>
    <w:qFormat/>
    <w:rPr>
      <w:b/>
      <w:bCs/>
    </w:rPr>
  </w:style>
  <w:style w:type="table" w:styleId="739">
    <w:name w:val="Table Grid"/>
    <w:basedOn w:val="716"/>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endnote reference"/>
    <w:basedOn w:val="715"/>
    <w:uiPriority w:val="99"/>
    <w:semiHidden/>
    <w:unhideWhenUsed/>
    <w:qFormat/>
    <w:rPr>
      <w:vertAlign w:val="superscript"/>
    </w:rPr>
  </w:style>
  <w:style w:type="character" w:styleId="741">
    <w:name w:val="Hyperlink"/>
    <w:uiPriority w:val="99"/>
    <w:unhideWhenUsed/>
    <w:qFormat/>
    <w:rPr>
      <w:color w:val="0563c1" w:themeColor="hyperlink"/>
      <w:u w:val="single"/>
      <w14:textFill>
        <w14:solidFill>
          <w14:schemeClr w14:val="hlink"/>
        </w14:solidFill>
      </w14:textFill>
    </w:rPr>
  </w:style>
  <w:style w:type="character" w:styleId="742">
    <w:name w:val="annotation reference"/>
    <w:basedOn w:val="715"/>
    <w:uiPriority w:val="99"/>
    <w:semiHidden/>
    <w:unhideWhenUsed/>
    <w:qFormat/>
    <w:rPr>
      <w:sz w:val="21"/>
      <w:szCs w:val="21"/>
    </w:rPr>
  </w:style>
  <w:style w:type="character" w:styleId="743">
    <w:name w:val="footnote reference"/>
    <w:basedOn w:val="715"/>
    <w:uiPriority w:val="99"/>
    <w:unhideWhenUsed/>
    <w:qFormat/>
    <w:rPr>
      <w:vertAlign w:val="superscript"/>
    </w:rPr>
  </w:style>
  <w:style w:type="character" w:styleId="744" w:customStyle="1">
    <w:name w:val="标题 1 字符"/>
    <w:basedOn w:val="715"/>
    <w:link w:val="706"/>
    <w:uiPriority w:val="9"/>
    <w:qFormat/>
    <w:rPr>
      <w:rFonts w:ascii="Arial" w:hAnsi="Arial" w:eastAsia="Arial" w:cs="Arial"/>
      <w:sz w:val="40"/>
      <w:szCs w:val="40"/>
    </w:rPr>
  </w:style>
  <w:style w:type="character" w:styleId="745" w:customStyle="1">
    <w:name w:val="Heading 2 Char"/>
    <w:basedOn w:val="715"/>
    <w:uiPriority w:val="9"/>
    <w:qFormat/>
    <w:rPr>
      <w:rFonts w:ascii="Arial" w:hAnsi="Arial" w:eastAsia="Arial" w:cs="Arial"/>
      <w:sz w:val="34"/>
    </w:rPr>
  </w:style>
  <w:style w:type="character" w:styleId="746" w:customStyle="1">
    <w:name w:val="标题 3 字符"/>
    <w:basedOn w:val="715"/>
    <w:link w:val="708"/>
    <w:uiPriority w:val="9"/>
    <w:qFormat/>
    <w:rPr>
      <w:rFonts w:ascii="Arial" w:hAnsi="Arial" w:eastAsia="Arial" w:cs="Arial"/>
      <w:sz w:val="30"/>
      <w:szCs w:val="30"/>
    </w:rPr>
  </w:style>
  <w:style w:type="character" w:styleId="747" w:customStyle="1">
    <w:name w:val="标题 4 字符"/>
    <w:basedOn w:val="715"/>
    <w:link w:val="709"/>
    <w:uiPriority w:val="9"/>
    <w:qFormat/>
    <w:rPr>
      <w:rFonts w:ascii="Arial" w:hAnsi="Arial" w:eastAsia="Arial" w:cs="Arial"/>
      <w:b/>
      <w:bCs/>
      <w:sz w:val="26"/>
      <w:szCs w:val="26"/>
    </w:rPr>
  </w:style>
  <w:style w:type="character" w:styleId="748" w:customStyle="1">
    <w:name w:val="标题 5 字符"/>
    <w:basedOn w:val="715"/>
    <w:link w:val="710"/>
    <w:uiPriority w:val="9"/>
    <w:qFormat/>
    <w:rPr>
      <w:rFonts w:ascii="Arial" w:hAnsi="Arial" w:eastAsia="Arial" w:cs="Arial"/>
      <w:b/>
      <w:bCs/>
      <w:sz w:val="24"/>
      <w:szCs w:val="24"/>
    </w:rPr>
  </w:style>
  <w:style w:type="character" w:styleId="749" w:customStyle="1">
    <w:name w:val="标题 6 字符"/>
    <w:basedOn w:val="715"/>
    <w:link w:val="711"/>
    <w:uiPriority w:val="9"/>
    <w:qFormat/>
    <w:rPr>
      <w:rFonts w:ascii="Arial" w:hAnsi="Arial" w:eastAsia="Arial" w:cs="Arial"/>
      <w:b/>
      <w:bCs/>
      <w:sz w:val="22"/>
      <w:szCs w:val="22"/>
    </w:rPr>
  </w:style>
  <w:style w:type="character" w:styleId="750" w:customStyle="1">
    <w:name w:val="标题 7 字符"/>
    <w:basedOn w:val="715"/>
    <w:link w:val="712"/>
    <w:uiPriority w:val="9"/>
    <w:qFormat/>
    <w:rPr>
      <w:rFonts w:ascii="Arial" w:hAnsi="Arial" w:eastAsia="Arial" w:cs="Arial"/>
      <w:b/>
      <w:bCs/>
      <w:i/>
      <w:iCs/>
      <w:sz w:val="22"/>
      <w:szCs w:val="22"/>
    </w:rPr>
  </w:style>
  <w:style w:type="character" w:styleId="751" w:customStyle="1">
    <w:name w:val="标题 8 字符"/>
    <w:basedOn w:val="715"/>
    <w:link w:val="713"/>
    <w:uiPriority w:val="9"/>
    <w:qFormat/>
    <w:rPr>
      <w:rFonts w:ascii="Arial" w:hAnsi="Arial" w:eastAsia="Arial" w:cs="Arial"/>
      <w:i/>
      <w:iCs/>
      <w:sz w:val="22"/>
      <w:szCs w:val="22"/>
    </w:rPr>
  </w:style>
  <w:style w:type="character" w:styleId="752" w:customStyle="1">
    <w:name w:val="标题 9 字符"/>
    <w:basedOn w:val="715"/>
    <w:link w:val="714"/>
    <w:uiPriority w:val="9"/>
    <w:qFormat/>
    <w:rPr>
      <w:rFonts w:ascii="Arial" w:hAnsi="Arial" w:eastAsia="Arial" w:cs="Arial"/>
      <w:i/>
      <w:iCs/>
      <w:sz w:val="21"/>
      <w:szCs w:val="21"/>
    </w:rPr>
  </w:style>
  <w:style w:type="paragraph" w:styleId="753">
    <w:name w:val="No Spacing"/>
    <w:uiPriority w:val="1"/>
    <w:qFormat/>
    <w:rPr>
      <w:rFonts w:ascii="Times New Roman" w:hAnsi="Times New Roman" w:eastAsia="宋体" w:cs="Times New Roman"/>
      <w:lang w:val="en-US" w:eastAsia="zh-CN" w:bidi="ar-SA"/>
    </w:rPr>
  </w:style>
  <w:style w:type="character" w:styleId="754" w:customStyle="1">
    <w:name w:val="标题 字符"/>
    <w:basedOn w:val="715"/>
    <w:link w:val="737"/>
    <w:uiPriority w:val="10"/>
    <w:qFormat/>
    <w:rPr>
      <w:sz w:val="48"/>
      <w:szCs w:val="48"/>
    </w:rPr>
  </w:style>
  <w:style w:type="character" w:styleId="755" w:customStyle="1">
    <w:name w:val="副标题 字符"/>
    <w:basedOn w:val="715"/>
    <w:link w:val="730"/>
    <w:uiPriority w:val="11"/>
    <w:qFormat/>
    <w:rPr>
      <w:sz w:val="24"/>
      <w:szCs w:val="24"/>
    </w:rPr>
  </w:style>
  <w:style w:type="paragraph" w:styleId="756">
    <w:name w:val="Quote"/>
    <w:basedOn w:val="705"/>
    <w:next w:val="705"/>
    <w:link w:val="757"/>
    <w:uiPriority w:val="29"/>
    <w:qFormat/>
    <w:pPr>
      <w:ind w:left="720" w:right="720"/>
    </w:pPr>
    <w:rPr>
      <w:i/>
    </w:rPr>
  </w:style>
  <w:style w:type="character" w:styleId="757" w:customStyle="1">
    <w:name w:val="引用 字符"/>
    <w:link w:val="756"/>
    <w:uiPriority w:val="29"/>
    <w:qFormat/>
    <w:rPr>
      <w:i/>
    </w:rPr>
  </w:style>
  <w:style w:type="paragraph" w:styleId="758">
    <w:name w:val="Intense Quote"/>
    <w:basedOn w:val="705"/>
    <w:next w:val="705"/>
    <w:link w:val="7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明显引用 字符"/>
    <w:link w:val="758"/>
    <w:uiPriority w:val="30"/>
    <w:qFormat/>
    <w:rPr>
      <w:i/>
    </w:rPr>
  </w:style>
  <w:style w:type="character" w:styleId="760" w:customStyle="1">
    <w:name w:val="Header Char"/>
    <w:basedOn w:val="715"/>
    <w:uiPriority w:val="99"/>
    <w:qFormat/>
  </w:style>
  <w:style w:type="character" w:styleId="761" w:customStyle="1">
    <w:name w:val="Footer Char"/>
    <w:basedOn w:val="715"/>
    <w:uiPriority w:val="99"/>
    <w:qFormat/>
  </w:style>
  <w:style w:type="character" w:styleId="762" w:customStyle="1">
    <w:name w:val="Caption Char"/>
    <w:uiPriority w:val="99"/>
    <w:qFormat/>
  </w:style>
  <w:style w:type="table" w:styleId="763" w:customStyle="1">
    <w:name w:val="Table Grid Light"/>
    <w:basedOn w:val="7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4" w:customStyle="1">
    <w:name w:val="无格式表格 11"/>
    <w:basedOn w:val="7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无格式表格 21"/>
    <w:basedOn w:val="71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无格式表格 31"/>
    <w:basedOn w:val="7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无格式表格 41"/>
    <w:basedOn w:val="7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无格式表格 51"/>
    <w:basedOn w:val="7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网格表 1 浅色1"/>
    <w:basedOn w:val="71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basedOn w:val="71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basedOn w:val="71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basedOn w:val="71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basedOn w:val="71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basedOn w:val="71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basedOn w:val="71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6" w:customStyle="1">
    <w:name w:val="网格表 21"/>
    <w:basedOn w:val="7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basedOn w:val="71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basedOn w:val="71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basedOn w:val="71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basedOn w:val="71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basedOn w:val="71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2" w:customStyle="1">
    <w:name w:val="Grid Table 2 - Accent 6"/>
    <w:basedOn w:val="71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3" w:customStyle="1">
    <w:name w:val="网格表 31"/>
    <w:basedOn w:val="7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basedOn w:val="71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basedOn w:val="71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basedOn w:val="71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basedOn w:val="71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basedOn w:val="71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basedOn w:val="71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1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basedOn w:val="71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2" w:customStyle="1">
    <w:name w:val="Grid Table 4 - Accent 2"/>
    <w:basedOn w:val="71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3" w:customStyle="1">
    <w:name w:val="Grid Table 4 - Accent 3"/>
    <w:basedOn w:val="71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4" w:customStyle="1">
    <w:name w:val="Grid Table 4 - Accent 4"/>
    <w:basedOn w:val="71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5" w:customStyle="1">
    <w:name w:val="Grid Table 4 - Accent 5"/>
    <w:basedOn w:val="71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6" w:customStyle="1">
    <w:name w:val="Grid Table 4 - Accent 6"/>
    <w:basedOn w:val="71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7" w:customStyle="1">
    <w:name w:val="网格表 5 深色1"/>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9" w:customStyle="1">
    <w:name w:val="Grid Table 5 Dark - Accent 2"/>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0" w:customStyle="1">
    <w:name w:val="Grid Table 5 Dark - Accent 3"/>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1" w:customStyle="1">
    <w:name w:val="Grid Table 5 Dark- Accent 4"/>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2" w:customStyle="1">
    <w:name w:val="Grid Table 5 Dark - Accent 5"/>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3" w:customStyle="1">
    <w:name w:val="Grid Table 5 Dark - Accent 6"/>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4" w:customStyle="1">
    <w:name w:val="网格表 6 彩色1"/>
    <w:basedOn w:val="71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basedOn w:val="71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6" w:customStyle="1">
    <w:name w:val="Grid Table 6 Colorful - Accent 2"/>
    <w:basedOn w:val="71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7" w:customStyle="1">
    <w:name w:val="Grid Table 6 Colorful - Accent 3"/>
    <w:basedOn w:val="71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08" w:customStyle="1">
    <w:name w:val="Grid Table 6 Colorful - Accent 4"/>
    <w:basedOn w:val="71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9" w:customStyle="1">
    <w:name w:val="Grid Table 6 Colorful - Accent 5"/>
    <w:basedOn w:val="71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0" w:customStyle="1">
    <w:name w:val="Grid Table 6 Colorful - Accent 6"/>
    <w:basedOn w:val="71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1" w:customStyle="1">
    <w:name w:val="网格表 7 彩色1"/>
    <w:basedOn w:val="71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basedOn w:val="71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basedOn w:val="71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basedOn w:val="71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basedOn w:val="71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basedOn w:val="71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basedOn w:val="71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8" w:customStyle="1">
    <w:name w:val="清单表 1 浅色1"/>
    <w:basedOn w:val="71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basedOn w:val="71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0" w:customStyle="1">
    <w:name w:val="List Table 1 Light - Accent 2"/>
    <w:basedOn w:val="71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1" w:customStyle="1">
    <w:name w:val="List Table 1 Light - Accent 3"/>
    <w:basedOn w:val="71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2" w:customStyle="1">
    <w:name w:val="List Table 1 Light - Accent 4"/>
    <w:basedOn w:val="71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3" w:customStyle="1">
    <w:name w:val="List Table 1 Light - Accent 5"/>
    <w:basedOn w:val="71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4" w:customStyle="1">
    <w:name w:val="List Table 1 Light - Accent 6"/>
    <w:basedOn w:val="71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5" w:customStyle="1">
    <w:name w:val="清单表 21"/>
    <w:basedOn w:val="71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basedOn w:val="71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7" w:customStyle="1">
    <w:name w:val="List Table 2 - Accent 2"/>
    <w:basedOn w:val="71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8" w:customStyle="1">
    <w:name w:val="List Table 2 - Accent 3"/>
    <w:basedOn w:val="71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9" w:customStyle="1">
    <w:name w:val="List Table 2 - Accent 4"/>
    <w:basedOn w:val="71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0" w:customStyle="1">
    <w:name w:val="List Table 2 - Accent 5"/>
    <w:basedOn w:val="71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1" w:customStyle="1">
    <w:name w:val="List Table 2 - Accent 6"/>
    <w:basedOn w:val="71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2" w:customStyle="1">
    <w:name w:val="清单表 31"/>
    <w:basedOn w:val="7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basedOn w:val="71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4" w:customStyle="1">
    <w:name w:val="List Table 3 - Accent 2"/>
    <w:basedOn w:val="71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5" w:customStyle="1">
    <w:name w:val="List Table 3 - Accent 3"/>
    <w:basedOn w:val="71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6" w:customStyle="1">
    <w:name w:val="List Table 3 - Accent 4"/>
    <w:basedOn w:val="71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7" w:customStyle="1">
    <w:name w:val="List Table 3 - Accent 5"/>
    <w:basedOn w:val="71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8" w:customStyle="1">
    <w:name w:val="List Table 3 - Accent 6"/>
    <w:basedOn w:val="71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9" w:customStyle="1">
    <w:name w:val="清单表 41"/>
    <w:basedOn w:val="7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basedOn w:val="71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1" w:customStyle="1">
    <w:name w:val="List Table 4 - Accent 2"/>
    <w:basedOn w:val="71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2" w:customStyle="1">
    <w:name w:val="List Table 4 - Accent 3"/>
    <w:basedOn w:val="71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3" w:customStyle="1">
    <w:name w:val="List Table 4 - Accent 4"/>
    <w:basedOn w:val="71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4" w:customStyle="1">
    <w:name w:val="List Table 4 - Accent 5"/>
    <w:basedOn w:val="71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5" w:customStyle="1">
    <w:name w:val="List Table 4 - Accent 6"/>
    <w:basedOn w:val="71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6" w:customStyle="1">
    <w:name w:val="清单表 5 深色1"/>
    <w:basedOn w:val="71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basedOn w:val="71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basedOn w:val="71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basedOn w:val="71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basedOn w:val="71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basedOn w:val="71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basedOn w:val="71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清单表 6 彩色1"/>
    <w:basedOn w:val="71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basedOn w:val="71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5" w:customStyle="1">
    <w:name w:val="List Table 6 Colorful - Accent 2"/>
    <w:basedOn w:val="71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6" w:customStyle="1">
    <w:name w:val="List Table 6 Colorful - Accent 3"/>
    <w:basedOn w:val="71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7" w:customStyle="1">
    <w:name w:val="List Table 6 Colorful - Accent 4"/>
    <w:basedOn w:val="71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8" w:customStyle="1">
    <w:name w:val="List Table 6 Colorful - Accent 5"/>
    <w:basedOn w:val="71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9" w:customStyle="1">
    <w:name w:val="List Table 6 Colorful - Accent 6"/>
    <w:basedOn w:val="71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0" w:customStyle="1">
    <w:name w:val="清单表 7 彩色1"/>
    <w:basedOn w:val="71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basedOn w:val="71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basedOn w:val="71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basedOn w:val="71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basedOn w:val="71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basedOn w:val="71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basedOn w:val="71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7" w:customStyle="1">
    <w:name w:val="Lined - Accent"/>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9" w:customStyle="1">
    <w:name w:val="Lined - Accent 2"/>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0" w:customStyle="1">
    <w:name w:val="Lined - Accent 3"/>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1" w:customStyle="1">
    <w:name w:val="Lined - Accent 4"/>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2" w:customStyle="1">
    <w:name w:val="Lined - Accent 5"/>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3" w:customStyle="1">
    <w:name w:val="Lined - Accent 6"/>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4" w:customStyle="1">
    <w:name w:val="Bordered &amp; Lined - Accent"/>
    <w:basedOn w:val="71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basedOn w:val="71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6" w:customStyle="1">
    <w:name w:val="Bordered &amp; Lined - Accent 2"/>
    <w:basedOn w:val="71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7" w:customStyle="1">
    <w:name w:val="Bordered &amp; Lined - Accent 3"/>
    <w:basedOn w:val="71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8" w:customStyle="1">
    <w:name w:val="Bordered &amp; Lined - Accent 4"/>
    <w:basedOn w:val="71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9" w:customStyle="1">
    <w:name w:val="Bordered &amp; Lined - Accent 5"/>
    <w:basedOn w:val="71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0" w:customStyle="1">
    <w:name w:val="Bordered &amp; Lined - Accent 6"/>
    <w:basedOn w:val="71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1" w:customStyle="1">
    <w:name w:val="Bordered"/>
    <w:basedOn w:val="71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basedOn w:val="71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3" w:customStyle="1">
    <w:name w:val="Bordered - Accent 2"/>
    <w:basedOn w:val="71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4" w:customStyle="1">
    <w:name w:val="Bordered - Accent 3"/>
    <w:basedOn w:val="71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5" w:customStyle="1">
    <w:name w:val="Bordered - Accent 4"/>
    <w:basedOn w:val="71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6" w:customStyle="1">
    <w:name w:val="Bordered - Accent 5"/>
    <w:basedOn w:val="71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7" w:customStyle="1">
    <w:name w:val="Bordered - Accent 6"/>
    <w:basedOn w:val="71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8" w:customStyle="1">
    <w:name w:val="脚注文本 字符"/>
    <w:link w:val="731"/>
    <w:uiPriority w:val="99"/>
    <w:qFormat/>
    <w:rPr>
      <w:sz w:val="18"/>
    </w:rPr>
  </w:style>
  <w:style w:type="character" w:styleId="889" w:customStyle="1">
    <w:name w:val="尾注文本 字符"/>
    <w:link w:val="725"/>
    <w:uiPriority w:val="99"/>
    <w:qFormat/>
    <w:rPr>
      <w:sz w:val="20"/>
    </w:rPr>
  </w:style>
  <w:style w:type="paragraph" w:styleId="890" w:customStyle="1">
    <w:name w:val="TOC 标题1"/>
    <w:uiPriority w:val="39"/>
    <w:unhideWhenUsed/>
    <w:qFormat/>
    <w:rPr>
      <w:rFonts w:ascii="Times New Roman" w:hAnsi="Times New Roman" w:eastAsia="宋体" w:cs="Times New Roman"/>
      <w:lang w:val="en-US" w:eastAsia="zh-CN" w:bidi="ar-SA"/>
    </w:rPr>
  </w:style>
  <w:style w:type="paragraph" w:styleId="891" w:customStyle="1">
    <w:name w:val="Default"/>
    <w:basedOn w:val="705"/>
    <w:uiPriority w:val="0"/>
    <w:semiHidden/>
    <w:qFormat/>
    <w:pPr>
      <w:jc w:val="left"/>
    </w:pPr>
    <w:rPr>
      <w:rFonts w:ascii="宋体" w:hAnsi="Calibri" w:cs="宋体"/>
      <w:color w:val="000000"/>
      <w:sz w:val="24"/>
    </w:rPr>
  </w:style>
  <w:style w:type="character" w:styleId="892" w:customStyle="1">
    <w:name w:val="页眉 字符"/>
    <w:basedOn w:val="715"/>
    <w:link w:val="727"/>
    <w:uiPriority w:val="0"/>
    <w:qFormat/>
    <w:rPr>
      <w:rFonts w:asciiTheme="minorHAnsi" w:hAnsiTheme="minorHAnsi" w:eastAsiaTheme="minorEastAsia" w:cstheme="minorBidi"/>
      <w:sz w:val="18"/>
      <w:szCs w:val="18"/>
    </w:rPr>
  </w:style>
  <w:style w:type="character" w:styleId="893" w:customStyle="1">
    <w:name w:val="页脚 字符"/>
    <w:basedOn w:val="715"/>
    <w:link w:val="726"/>
    <w:uiPriority w:val="0"/>
    <w:qFormat/>
    <w:rPr>
      <w:rFonts w:asciiTheme="minorHAnsi" w:hAnsiTheme="minorHAnsi" w:eastAsiaTheme="minorEastAsia" w:cstheme="minorBidi"/>
      <w:sz w:val="18"/>
      <w:szCs w:val="18"/>
    </w:rPr>
  </w:style>
  <w:style w:type="paragraph" w:styleId="894" w:customStyle="1">
    <w:name w:val="普通正文"/>
    <w:basedOn w:val="705"/>
    <w:uiPriority w:val="0"/>
    <w:qFormat/>
    <w:pPr>
      <w:ind w:firstLine="480"/>
      <w:jc w:val="left"/>
      <w:spacing w:before="120" w:after="120" w:line="360" w:lineRule="auto"/>
    </w:pPr>
    <w:rPr>
      <w:rFonts w:ascii="Arial" w:hAnsi="Arial" w:eastAsia="等线" w:cs="Arial"/>
      <w:sz w:val="24"/>
    </w:rPr>
  </w:style>
  <w:style w:type="paragraph" w:styleId="895" w:customStyle="1">
    <w:name w:val="正文首行缩进 21"/>
    <w:basedOn w:val="896"/>
    <w:uiPriority w:val="0"/>
    <w:qFormat/>
    <w:pPr>
      <w:ind w:firstLine="420"/>
    </w:pPr>
  </w:style>
  <w:style w:type="paragraph" w:styleId="896" w:customStyle="1">
    <w:name w:val="正文文本缩进 New"/>
    <w:basedOn w:val="897"/>
    <w:next w:val="898"/>
    <w:uiPriority w:val="0"/>
    <w:qFormat/>
    <w:pPr>
      <w:ind w:left="420"/>
      <w:spacing w:after="120"/>
    </w:pPr>
  </w:style>
  <w:style w:type="paragraph" w:styleId="897" w:customStyle="1">
    <w:name w:val="正文 New"/>
    <w:next w:val="895"/>
    <w:uiPriority w:val="0"/>
    <w:qFormat/>
    <w:pPr>
      <w:jc w:val="both"/>
      <w:widowControl w:val="off"/>
    </w:pPr>
    <w:rPr>
      <w:rFonts w:ascii="Times New Roman" w:hAnsi="Times New Roman" w:eastAsia="宋体" w:cs="Times New Roman"/>
      <w:sz w:val="21"/>
      <w:szCs w:val="22"/>
      <w:lang w:val="en-US" w:eastAsia="zh-CN" w:bidi="ar-SA"/>
    </w:rPr>
  </w:style>
  <w:style w:type="paragraph" w:styleId="898" w:customStyle="1">
    <w:name w:val="寄信人地址 New"/>
    <w:basedOn w:val="897"/>
    <w:uiPriority w:val="0"/>
    <w:qFormat/>
    <w:rPr>
      <w:rFonts w:ascii="Arial" w:hAnsi="Arial"/>
    </w:rPr>
  </w:style>
  <w:style w:type="paragraph" w:styleId="899" w:customStyle="1">
    <w:name w:val="正文文本缩进1"/>
    <w:basedOn w:val="705"/>
    <w:uiPriority w:val="0"/>
    <w:qFormat/>
    <w:pPr>
      <w:ind w:left="420"/>
      <w:spacing w:after="120"/>
    </w:pPr>
  </w:style>
  <w:style w:type="character" w:styleId="900" w:customStyle="1">
    <w:name w:val="NormalCharacter"/>
    <w:uiPriority w:val="0"/>
    <w:qFormat/>
    <w:rPr>
      <w:rFonts w:asciiTheme="minorHAnsi" w:hAnsiTheme="minorHAnsi" w:eastAsiaTheme="minorEastAsia" w:cstheme="minorBidi"/>
      <w:sz w:val="21"/>
      <w:szCs w:val="24"/>
      <w:lang w:val="en-US" w:eastAsia="zh-CN" w:bidi="ar-SA"/>
    </w:rPr>
  </w:style>
  <w:style w:type="paragraph" w:styleId="901">
    <w:name w:val="List Paragraph"/>
    <w:basedOn w:val="705"/>
    <w:uiPriority w:val="34"/>
    <w:qFormat/>
    <w:pPr>
      <w:ind w:firstLine="420"/>
    </w:pPr>
  </w:style>
  <w:style w:type="paragraph" w:styleId="902" w:customStyle="1">
    <w:name w:val="Char"/>
    <w:basedOn w:val="705"/>
    <w:uiPriority w:val="0"/>
    <w:qFormat/>
    <w:pPr>
      <w:ind w:firstLine="200"/>
      <w:tabs>
        <w:tab w:val="left" w:pos="360" w:leader="none"/>
      </w:tabs>
    </w:pPr>
    <w:rPr>
      <w:sz w:val="28"/>
      <w:szCs w:val="30"/>
    </w:rPr>
  </w:style>
  <w:style w:type="character" w:styleId="903" w:customStyle="1">
    <w:name w:val="批注文字 字符"/>
    <w:basedOn w:val="715"/>
    <w:link w:val="720"/>
    <w:uiPriority w:val="0"/>
    <w:qFormat/>
    <w:rPr>
      <w:rFonts w:asciiTheme="minorHAnsi" w:hAnsiTheme="minorHAnsi" w:eastAsiaTheme="minorEastAsia" w:cstheme="minorBidi"/>
      <w:sz w:val="21"/>
      <w:szCs w:val="24"/>
    </w:rPr>
  </w:style>
  <w:style w:type="character" w:styleId="904" w:customStyle="1">
    <w:name w:val="批注主题 字符"/>
    <w:basedOn w:val="903"/>
    <w:link w:val="738"/>
    <w:uiPriority w:val="99"/>
    <w:semiHidden/>
    <w:qFormat/>
    <w:rPr>
      <w:rFonts w:asciiTheme="minorHAnsi" w:hAnsiTheme="minorHAnsi" w:eastAsiaTheme="minorEastAsia" w:cstheme="minorBidi"/>
      <w:b/>
      <w:bCs/>
      <w:sz w:val="21"/>
      <w:szCs w:val="24"/>
    </w:rPr>
  </w:style>
  <w:style w:type="paragraph" w:styleId="905" w:customStyle="1">
    <w:name w:val="Revision"/>
    <w:hidden/>
    <w:uiPriority w:val="99"/>
    <w:semiHidden/>
    <w:qFormat/>
    <w:rPr>
      <w:rFonts w:asciiTheme="minorHAnsi" w:hAnsiTheme="minorHAnsi" w:eastAsiaTheme="minorEastAsia" w:cstheme="minorBidi"/>
      <w:sz w:val="21"/>
      <w:szCs w:val="24"/>
      <w:lang w:val="en-US" w:eastAsia="zh-CN" w:bidi="ar-SA"/>
    </w:rPr>
  </w:style>
  <w:style w:type="numbering" w:styleId="75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盐城市弘盛业务</cp:lastModifiedBy>
  <cp:revision>279</cp:revision>
  <dcterms:created xsi:type="dcterms:W3CDTF">2014-10-29T12:08:00Z</dcterms:created>
  <dcterms:modified xsi:type="dcterms:W3CDTF">2025-09-29T09:41:15Z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95A06E793BE24A7CAAAF469FC37D24BC_13</vt:lpwstr>
  </property>
  <property fmtid="{D5CDD505-2E9C-101B-9397-08002B2CF9AE}" pid="4" name="KSOTemplateDocerSaveRecord">
    <vt:lpwstr>eyJoZGlkIjoiMmIwN2I0N2VmMTcyZjlkMzM2YWY4NDViZDQ4ZjRiMjAiLCJ1c2VySWQiOiIzNDIxNDI5NjQifQ==</vt:lpwstr>
  </property>
</Properties>
</file>